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53060" w14:textId="77777777" w:rsidR="006F4671" w:rsidRPr="005B4ADB" w:rsidRDefault="00B1696F" w:rsidP="00B1696F">
      <w:pPr>
        <w:jc w:val="center"/>
        <w:rPr>
          <w:b/>
          <w:u w:val="single"/>
          <w:lang w:val="en-US"/>
        </w:rPr>
      </w:pPr>
      <w:r w:rsidRPr="005B4ADB">
        <w:rPr>
          <w:b/>
          <w:u w:val="single"/>
          <w:lang w:val="en-US"/>
        </w:rPr>
        <w:t>Newsletter PEOPLE</w:t>
      </w:r>
    </w:p>
    <w:p w14:paraId="6CADB3C1" w14:textId="77777777" w:rsidR="00B1696F" w:rsidRPr="005B4ADB" w:rsidRDefault="00B1696F" w:rsidP="00B1696F">
      <w:pPr>
        <w:jc w:val="center"/>
        <w:rPr>
          <w:b/>
          <w:u w:val="single"/>
          <w:lang w:val="en-US"/>
        </w:rPr>
      </w:pPr>
    </w:p>
    <w:p w14:paraId="5ED5EE12" w14:textId="3F8C8337" w:rsidR="00B1696F" w:rsidRDefault="00B1696F" w:rsidP="00B1696F">
      <w:pPr>
        <w:jc w:val="both"/>
        <w:rPr>
          <w:lang w:val="en-US"/>
        </w:rPr>
      </w:pPr>
      <w:r w:rsidRPr="00B1696F">
        <w:rPr>
          <w:lang w:val="en-US"/>
        </w:rPr>
        <w:t xml:space="preserve">The PEOPLE </w:t>
      </w:r>
      <w:r w:rsidR="00B73A5B">
        <w:rPr>
          <w:lang w:val="en-US"/>
        </w:rPr>
        <w:t>project</w:t>
      </w:r>
      <w:r w:rsidR="00B73A5B" w:rsidRPr="00B1696F">
        <w:rPr>
          <w:lang w:val="en-US"/>
        </w:rPr>
        <w:t xml:space="preserve"> </w:t>
      </w:r>
      <w:r w:rsidRPr="00B1696F">
        <w:rPr>
          <w:lang w:val="en-US"/>
        </w:rPr>
        <w:t xml:space="preserve">has </w:t>
      </w:r>
      <w:r w:rsidR="00B73A5B">
        <w:rPr>
          <w:lang w:val="en-US"/>
        </w:rPr>
        <w:t>completed its first</w:t>
      </w:r>
      <w:r w:rsidRPr="00B1696F">
        <w:rPr>
          <w:lang w:val="en-US"/>
        </w:rPr>
        <w:t xml:space="preserve"> year. After</w:t>
      </w:r>
      <w:r>
        <w:rPr>
          <w:lang w:val="en-US"/>
        </w:rPr>
        <w:t xml:space="preserve"> the kick-off meeting in </w:t>
      </w:r>
      <w:r w:rsidR="00BF2186">
        <w:rPr>
          <w:lang w:val="en-US"/>
        </w:rPr>
        <w:t>October</w:t>
      </w:r>
      <w:r>
        <w:rPr>
          <w:lang w:val="en-US"/>
        </w:rPr>
        <w:t xml:space="preserve"> 2019 and </w:t>
      </w:r>
      <w:r w:rsidR="00B73A5B">
        <w:rPr>
          <w:lang w:val="en-US"/>
        </w:rPr>
        <w:t>subsequent</w:t>
      </w:r>
      <w:r w:rsidRPr="00B1696F">
        <w:rPr>
          <w:lang w:val="en-US"/>
        </w:rPr>
        <w:t xml:space="preserve"> preparation</w:t>
      </w:r>
      <w:r w:rsidR="00B73A5B">
        <w:rPr>
          <w:lang w:val="en-US"/>
        </w:rPr>
        <w:t>s</w:t>
      </w:r>
      <w:r w:rsidRPr="00B1696F">
        <w:rPr>
          <w:lang w:val="en-US"/>
        </w:rPr>
        <w:t xml:space="preserve"> (ethical approvals, randomization,…)</w:t>
      </w:r>
      <w:r w:rsidR="00B73A5B">
        <w:rPr>
          <w:lang w:val="en-US"/>
        </w:rPr>
        <w:t>,</w:t>
      </w:r>
      <w:r w:rsidRPr="00B1696F">
        <w:rPr>
          <w:lang w:val="en-US"/>
        </w:rPr>
        <w:t xml:space="preserve"> the clinical trial started</w:t>
      </w:r>
      <w:r w:rsidR="00B73A5B">
        <w:rPr>
          <w:lang w:val="en-US"/>
        </w:rPr>
        <w:t xml:space="preserve"> recruitment</w:t>
      </w:r>
      <w:r w:rsidRPr="00B1696F">
        <w:rPr>
          <w:lang w:val="en-US"/>
        </w:rPr>
        <w:t xml:space="preserve"> in</w:t>
      </w:r>
      <w:r w:rsidR="00B73A5B">
        <w:rPr>
          <w:lang w:val="en-US"/>
        </w:rPr>
        <w:t xml:space="preserve"> the</w:t>
      </w:r>
      <w:r w:rsidRPr="00B1696F">
        <w:rPr>
          <w:lang w:val="en-US"/>
        </w:rPr>
        <w:t xml:space="preserve"> Comoros in January 2019.</w:t>
      </w:r>
      <w:r w:rsidR="00016D93">
        <w:rPr>
          <w:lang w:val="en-US"/>
        </w:rPr>
        <w:t xml:space="preserve"> In Madagascar, </w:t>
      </w:r>
      <w:r w:rsidR="00B73A5B">
        <w:rPr>
          <w:lang w:val="en-US"/>
        </w:rPr>
        <w:t xml:space="preserve">recruitment in </w:t>
      </w:r>
      <w:proofErr w:type="spellStart"/>
      <w:r w:rsidR="00B73A5B">
        <w:rPr>
          <w:lang w:val="en-US"/>
        </w:rPr>
        <w:t>Miandrivazo</w:t>
      </w:r>
      <w:proofErr w:type="spellEnd"/>
      <w:r w:rsidR="00B73A5B">
        <w:rPr>
          <w:lang w:val="en-US"/>
        </w:rPr>
        <w:t xml:space="preserve"> district started in </w:t>
      </w:r>
      <w:r w:rsidR="00861F29">
        <w:rPr>
          <w:lang w:val="en-US"/>
        </w:rPr>
        <w:t>February</w:t>
      </w:r>
      <w:r w:rsidR="00B73A5B">
        <w:rPr>
          <w:lang w:val="en-US"/>
        </w:rPr>
        <w:t xml:space="preserve"> 2019</w:t>
      </w:r>
      <w:r w:rsidR="00016D93">
        <w:rPr>
          <w:lang w:val="en-US"/>
        </w:rPr>
        <w:t>.</w:t>
      </w:r>
    </w:p>
    <w:p w14:paraId="501B053A" w14:textId="77777777" w:rsidR="00712730" w:rsidRDefault="00712730" w:rsidP="00712730">
      <w:pPr>
        <w:jc w:val="center"/>
        <w:rPr>
          <w:u w:val="single"/>
          <w:lang w:val="en-US"/>
        </w:rPr>
      </w:pPr>
      <w:r w:rsidRPr="00712730">
        <w:rPr>
          <w:u w:val="single"/>
          <w:lang w:val="en-US"/>
        </w:rPr>
        <w:t>Principal investigator</w:t>
      </w:r>
    </w:p>
    <w:p w14:paraId="37A44FFF" w14:textId="77777777" w:rsidR="00712730" w:rsidRPr="008F0239" w:rsidRDefault="00712730" w:rsidP="00712730">
      <w:pPr>
        <w:jc w:val="center"/>
        <w:rPr>
          <w:i/>
          <w:lang w:val="en-US"/>
        </w:rPr>
      </w:pPr>
      <w:r w:rsidRPr="008F0239">
        <w:rPr>
          <w:i/>
          <w:lang w:val="en-US"/>
        </w:rPr>
        <w:t>Bouke de Jong</w:t>
      </w:r>
      <w:r w:rsidR="008F0239" w:rsidRPr="008F0239">
        <w:rPr>
          <w:i/>
          <w:lang w:val="en-US"/>
        </w:rPr>
        <w:t xml:space="preserve"> – Principal investigator of the PEOPLE study</w:t>
      </w:r>
    </w:p>
    <w:p w14:paraId="359DBFE1" w14:textId="0C92B4E4" w:rsidR="008F0239" w:rsidRDefault="008F0239" w:rsidP="008F0239">
      <w:pPr>
        <w:jc w:val="both"/>
        <w:rPr>
          <w:lang w:val="en-GB"/>
        </w:rPr>
      </w:pPr>
      <w:r w:rsidRPr="00C37C3C">
        <w:rPr>
          <w:lang w:val="en-GB"/>
        </w:rPr>
        <w:t>One year after we met in Antwerp</w:t>
      </w:r>
      <w:r w:rsidR="00B73A5B">
        <w:rPr>
          <w:lang w:val="en-GB"/>
        </w:rPr>
        <w:t xml:space="preserve"> for the kick-off</w:t>
      </w:r>
      <w:r w:rsidRPr="00C37C3C">
        <w:rPr>
          <w:lang w:val="en-GB"/>
        </w:rPr>
        <w:t xml:space="preserve">, a lot of effort </w:t>
      </w:r>
      <w:r w:rsidR="00D1076F">
        <w:rPr>
          <w:lang w:val="en-GB"/>
        </w:rPr>
        <w:t xml:space="preserve">has been </w:t>
      </w:r>
      <w:r w:rsidRPr="00C37C3C">
        <w:rPr>
          <w:lang w:val="en-GB"/>
        </w:rPr>
        <w:t xml:space="preserve">put into the study - especially by the field teams- and </w:t>
      </w:r>
      <w:r w:rsidR="00B73A5B">
        <w:rPr>
          <w:lang w:val="en-GB"/>
        </w:rPr>
        <w:t xml:space="preserve">overall </w:t>
      </w:r>
      <w:r w:rsidRPr="00C37C3C">
        <w:rPr>
          <w:lang w:val="en-GB"/>
        </w:rPr>
        <w:t xml:space="preserve">it went </w:t>
      </w:r>
      <w:r w:rsidR="00B73A5B">
        <w:rPr>
          <w:lang w:val="en-GB"/>
        </w:rPr>
        <w:t xml:space="preserve">very </w:t>
      </w:r>
      <w:r w:rsidRPr="00C37C3C">
        <w:rPr>
          <w:lang w:val="en-GB"/>
        </w:rPr>
        <w:t>well. There were some start-up problems, such as the late arrival of reagents and rifampi</w:t>
      </w:r>
      <w:r w:rsidR="00F93462">
        <w:rPr>
          <w:lang w:val="en-GB"/>
        </w:rPr>
        <w:t>ci</w:t>
      </w:r>
      <w:r w:rsidRPr="00C37C3C">
        <w:rPr>
          <w:lang w:val="en-GB"/>
        </w:rPr>
        <w:t xml:space="preserve">n. The population recorded in the villages covered to date has been lower than expected, probably due to inaccuracies in projections based on a census conducted 20 years ago. The number of new </w:t>
      </w:r>
      <w:r w:rsidR="00B73A5B">
        <w:rPr>
          <w:lang w:val="en-GB"/>
        </w:rPr>
        <w:t>leprosy patients</w:t>
      </w:r>
      <w:r w:rsidR="00B73A5B" w:rsidRPr="00C37C3C">
        <w:rPr>
          <w:lang w:val="en-GB"/>
        </w:rPr>
        <w:t xml:space="preserve"> </w:t>
      </w:r>
      <w:r w:rsidRPr="00C37C3C">
        <w:rPr>
          <w:lang w:val="en-GB"/>
        </w:rPr>
        <w:t xml:space="preserve">detected per population unit was </w:t>
      </w:r>
      <w:r w:rsidR="00B73A5B">
        <w:rPr>
          <w:lang w:val="en-GB"/>
        </w:rPr>
        <w:t xml:space="preserve">however </w:t>
      </w:r>
      <w:r w:rsidRPr="00C37C3C">
        <w:rPr>
          <w:lang w:val="en-GB"/>
        </w:rPr>
        <w:t>slightly higher than expected</w:t>
      </w:r>
      <w:r w:rsidR="00B73A5B">
        <w:rPr>
          <w:lang w:val="en-GB"/>
        </w:rPr>
        <w:t xml:space="preserve"> on the Comoros islands, and as expected in Madagascar</w:t>
      </w:r>
      <w:r w:rsidRPr="00C37C3C">
        <w:rPr>
          <w:lang w:val="en-GB"/>
        </w:rPr>
        <w:t>.</w:t>
      </w:r>
    </w:p>
    <w:p w14:paraId="7FD6F732" w14:textId="69C47758" w:rsidR="008F0239" w:rsidRDefault="00B73A5B" w:rsidP="008F0239">
      <w:pPr>
        <w:jc w:val="both"/>
        <w:rPr>
          <w:lang w:val="en-GB"/>
        </w:rPr>
      </w:pPr>
      <w:r>
        <w:rPr>
          <w:lang w:val="en-GB"/>
        </w:rPr>
        <w:t>Together, t</w:t>
      </w:r>
      <w:r w:rsidR="008F0239" w:rsidRPr="00D15005">
        <w:rPr>
          <w:lang w:val="en-GB"/>
        </w:rPr>
        <w:t xml:space="preserve">hrough the </w:t>
      </w:r>
      <w:r>
        <w:rPr>
          <w:lang w:val="en-GB"/>
        </w:rPr>
        <w:t xml:space="preserve">careful </w:t>
      </w:r>
      <w:r w:rsidR="008F0239" w:rsidRPr="00D15005">
        <w:rPr>
          <w:lang w:val="en-GB"/>
        </w:rPr>
        <w:t>conduct of this research project</w:t>
      </w:r>
      <w:r>
        <w:rPr>
          <w:lang w:val="en-GB"/>
        </w:rPr>
        <w:t>,</w:t>
      </w:r>
      <w:r w:rsidR="008F0239" w:rsidRPr="00D15005">
        <w:rPr>
          <w:lang w:val="en-GB"/>
        </w:rPr>
        <w:t xml:space="preserve"> </w:t>
      </w:r>
      <w:r>
        <w:rPr>
          <w:lang w:val="en-GB"/>
        </w:rPr>
        <w:t xml:space="preserve">we serve </w:t>
      </w:r>
      <w:r w:rsidR="008F0239">
        <w:rPr>
          <w:lang w:val="en-GB"/>
        </w:rPr>
        <w:t xml:space="preserve">not </w:t>
      </w:r>
      <w:r w:rsidR="008F0239" w:rsidRPr="00D15005">
        <w:rPr>
          <w:lang w:val="en-GB"/>
        </w:rPr>
        <w:t>only the</w:t>
      </w:r>
      <w:r>
        <w:rPr>
          <w:lang w:val="en-GB"/>
        </w:rPr>
        <w:t xml:space="preserve"> additional</w:t>
      </w:r>
      <w:r w:rsidR="008F0239" w:rsidRPr="00D15005">
        <w:rPr>
          <w:lang w:val="en-GB"/>
        </w:rPr>
        <w:t xml:space="preserve"> patients</w:t>
      </w:r>
      <w:r>
        <w:rPr>
          <w:lang w:val="en-GB"/>
        </w:rPr>
        <w:t xml:space="preserve"> detected today,</w:t>
      </w:r>
      <w:r w:rsidR="008F0239" w:rsidRPr="00D15005">
        <w:rPr>
          <w:lang w:val="en-GB"/>
        </w:rPr>
        <w:t xml:space="preserve"> and</w:t>
      </w:r>
      <w:r>
        <w:rPr>
          <w:lang w:val="en-GB"/>
        </w:rPr>
        <w:t xml:space="preserve"> their</w:t>
      </w:r>
      <w:r w:rsidR="008F0239" w:rsidRPr="00D15005">
        <w:rPr>
          <w:lang w:val="en-GB"/>
        </w:rPr>
        <w:t xml:space="preserve"> contacts</w:t>
      </w:r>
      <w:r>
        <w:rPr>
          <w:lang w:val="en-GB"/>
        </w:rPr>
        <w:t xml:space="preserve"> who receive prophylaxis. The evidence collected in the process will </w:t>
      </w:r>
      <w:r w:rsidR="008F0239" w:rsidRPr="00D15005">
        <w:rPr>
          <w:lang w:val="en-GB"/>
        </w:rPr>
        <w:t>also</w:t>
      </w:r>
      <w:r>
        <w:rPr>
          <w:lang w:val="en-GB"/>
        </w:rPr>
        <w:t xml:space="preserve"> serve</w:t>
      </w:r>
      <w:r w:rsidR="008F0239" w:rsidRPr="00D15005">
        <w:rPr>
          <w:lang w:val="en-GB"/>
        </w:rPr>
        <w:t xml:space="preserve"> </w:t>
      </w:r>
      <w:r>
        <w:rPr>
          <w:lang w:val="en-GB"/>
        </w:rPr>
        <w:t>to lessen the leprosy burden</w:t>
      </w:r>
      <w:r w:rsidR="008F0239" w:rsidRPr="00D15005">
        <w:rPr>
          <w:lang w:val="en-GB"/>
        </w:rPr>
        <w:t xml:space="preserve"> </w:t>
      </w:r>
      <w:r>
        <w:rPr>
          <w:lang w:val="en-GB"/>
        </w:rPr>
        <w:t>“</w:t>
      </w:r>
      <w:r w:rsidR="008F0239" w:rsidRPr="00D15005">
        <w:rPr>
          <w:lang w:val="en-GB"/>
        </w:rPr>
        <w:t>tomorrow</w:t>
      </w:r>
      <w:r>
        <w:rPr>
          <w:lang w:val="en-GB"/>
        </w:rPr>
        <w:t>”.</w:t>
      </w:r>
    </w:p>
    <w:p w14:paraId="74D63EE8" w14:textId="77777777" w:rsidR="00F93462" w:rsidRDefault="00F93462" w:rsidP="00F93462">
      <w:pPr>
        <w:jc w:val="center"/>
        <w:rPr>
          <w:i/>
          <w:lang w:val="en-US"/>
        </w:rPr>
      </w:pPr>
      <w:r w:rsidRPr="00F93462">
        <w:rPr>
          <w:i/>
          <w:lang w:val="en-US"/>
        </w:rPr>
        <w:t xml:space="preserve">Dr. </w:t>
      </w:r>
      <w:proofErr w:type="spellStart"/>
      <w:r w:rsidRPr="00F93462">
        <w:rPr>
          <w:i/>
          <w:lang w:val="en-US"/>
        </w:rPr>
        <w:t>Younoussa</w:t>
      </w:r>
      <w:proofErr w:type="spellEnd"/>
      <w:r w:rsidRPr="00F93462">
        <w:rPr>
          <w:i/>
          <w:lang w:val="en-US"/>
        </w:rPr>
        <w:t xml:space="preserve"> </w:t>
      </w:r>
      <w:proofErr w:type="spellStart"/>
      <w:r w:rsidRPr="00F93462">
        <w:rPr>
          <w:i/>
          <w:lang w:val="en-US"/>
        </w:rPr>
        <w:t>Assoumani</w:t>
      </w:r>
      <w:proofErr w:type="spellEnd"/>
      <w:r w:rsidRPr="00F93462">
        <w:rPr>
          <w:i/>
          <w:lang w:val="en-US"/>
        </w:rPr>
        <w:t>- Principal investigator in The Comoros</w:t>
      </w:r>
    </w:p>
    <w:p w14:paraId="5A385353" w14:textId="77777777" w:rsidR="00F440AE" w:rsidRDefault="00F440AE" w:rsidP="00F93462">
      <w:pPr>
        <w:jc w:val="center"/>
        <w:rPr>
          <w:i/>
          <w:lang w:val="en-US"/>
        </w:rPr>
      </w:pPr>
      <w:r>
        <w:rPr>
          <w:i/>
          <w:lang w:val="en-US"/>
        </w:rPr>
        <w:t>(asked)</w:t>
      </w:r>
    </w:p>
    <w:p w14:paraId="3DE17989" w14:textId="77777777" w:rsidR="00F93462" w:rsidRDefault="00F93462" w:rsidP="00F93462">
      <w:pPr>
        <w:jc w:val="center"/>
        <w:rPr>
          <w:i/>
          <w:lang w:val="en-US"/>
        </w:rPr>
      </w:pPr>
      <w:r>
        <w:rPr>
          <w:i/>
          <w:lang w:val="en-US"/>
        </w:rPr>
        <w:t xml:space="preserve">Dr. Bertrand </w:t>
      </w:r>
      <w:proofErr w:type="spellStart"/>
      <w:r>
        <w:rPr>
          <w:i/>
          <w:lang w:val="en-US"/>
        </w:rPr>
        <w:t>Cauchoix</w:t>
      </w:r>
      <w:proofErr w:type="spellEnd"/>
      <w:r>
        <w:rPr>
          <w:i/>
          <w:lang w:val="en-US"/>
        </w:rPr>
        <w:t xml:space="preserve"> – Principal </w:t>
      </w:r>
      <w:r w:rsidR="0076244A">
        <w:rPr>
          <w:i/>
          <w:lang w:val="en-US"/>
        </w:rPr>
        <w:t>investigator</w:t>
      </w:r>
      <w:r>
        <w:rPr>
          <w:i/>
          <w:lang w:val="en-US"/>
        </w:rPr>
        <w:t xml:space="preserve"> in Madagascar</w:t>
      </w:r>
    </w:p>
    <w:p w14:paraId="0E004335" w14:textId="77777777" w:rsidR="00F440AE" w:rsidRPr="00F93462" w:rsidRDefault="00F440AE" w:rsidP="00F93462">
      <w:pPr>
        <w:jc w:val="center"/>
        <w:rPr>
          <w:i/>
          <w:lang w:val="en-US"/>
        </w:rPr>
      </w:pPr>
      <w:r>
        <w:rPr>
          <w:i/>
          <w:lang w:val="en-US"/>
        </w:rPr>
        <w:t>(asked)</w:t>
      </w:r>
    </w:p>
    <w:p w14:paraId="3B1EF1D7" w14:textId="77777777" w:rsidR="00B1696F" w:rsidRDefault="00B1696F" w:rsidP="00B1696F">
      <w:pPr>
        <w:jc w:val="center"/>
        <w:rPr>
          <w:u w:val="single"/>
          <w:lang w:val="en-US"/>
        </w:rPr>
      </w:pPr>
      <w:r w:rsidRPr="00B1696F">
        <w:rPr>
          <w:u w:val="single"/>
          <w:lang w:val="en-US"/>
        </w:rPr>
        <w:t>Ethical approval</w:t>
      </w:r>
    </w:p>
    <w:p w14:paraId="2D3097AE" w14:textId="312352BF" w:rsidR="00016D93" w:rsidRDefault="0020533C" w:rsidP="00016D93">
      <w:pPr>
        <w:jc w:val="both"/>
        <w:rPr>
          <w:lang w:val="en-GB"/>
        </w:rPr>
      </w:pPr>
      <w:r w:rsidRPr="0020533C">
        <w:rPr>
          <w:lang w:val="en-GB"/>
        </w:rPr>
        <w:t>Ethical approvals were obtained from the Institutional Review Board at the Institute of Tropical Medicine on 23/Aug/2018, from the ethical committee at the University Hospital Antwerp on 17/Sept/2018, and by the National Ethical Committee of the Comoros on 09/12/2018. This approval was preceded by a workshop on Anjouan in which the members of the National Ethical Committee reviewed the detection and management of leprosy by the National TB and Leprosy Programme on the leprosy endemic island of Anjouan. The positive advice by the Malgash National Ethics Committee led to approval of the PEOPLE protocol by the Minister of Health on 08/02/2019.</w:t>
      </w:r>
    </w:p>
    <w:p w14:paraId="3C37A822" w14:textId="77777777" w:rsidR="0020533C" w:rsidRPr="0020533C" w:rsidRDefault="00016D93" w:rsidP="00016D93">
      <w:pPr>
        <w:jc w:val="center"/>
        <w:rPr>
          <w:lang w:val="en-GB"/>
        </w:rPr>
      </w:pPr>
      <w:r>
        <w:rPr>
          <w:noProof/>
        </w:rPr>
        <w:drawing>
          <wp:inline distT="0" distB="0" distL="0" distR="0" wp14:anchorId="3E54EA21" wp14:editId="5AA6C9A1">
            <wp:extent cx="1196340" cy="1196340"/>
            <wp:effectExtent l="0" t="0" r="3810" b="3810"/>
            <wp:docPr id="3" name="Picture 3" descr="Afbeeldingsresultaat voor approv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pproved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p w14:paraId="3E39E37D" w14:textId="77777777" w:rsidR="0020533C" w:rsidRPr="00B1696F" w:rsidRDefault="0020533C" w:rsidP="004E65D6">
      <w:pPr>
        <w:jc w:val="both"/>
        <w:rPr>
          <w:lang w:val="en-US"/>
        </w:rPr>
      </w:pPr>
    </w:p>
    <w:p w14:paraId="4DD902A8" w14:textId="77777777" w:rsidR="00B1696F" w:rsidRDefault="00B1696F" w:rsidP="00B1696F">
      <w:pPr>
        <w:jc w:val="center"/>
        <w:rPr>
          <w:u w:val="single"/>
          <w:lang w:val="en-US"/>
        </w:rPr>
      </w:pPr>
    </w:p>
    <w:p w14:paraId="1947D57A" w14:textId="77777777" w:rsidR="00B1696F" w:rsidRDefault="00B1696F" w:rsidP="00B1696F">
      <w:pPr>
        <w:jc w:val="center"/>
        <w:rPr>
          <w:u w:val="single"/>
          <w:lang w:val="en-US"/>
        </w:rPr>
      </w:pPr>
      <w:r>
        <w:rPr>
          <w:u w:val="single"/>
          <w:lang w:val="en-US"/>
        </w:rPr>
        <w:t>Randomization</w:t>
      </w:r>
    </w:p>
    <w:p w14:paraId="73D5791E" w14:textId="77777777" w:rsidR="008163DD" w:rsidRDefault="00821C1F" w:rsidP="005C1A89">
      <w:pPr>
        <w:spacing w:line="240" w:lineRule="auto"/>
        <w:jc w:val="both"/>
        <w:rPr>
          <w:lang w:val="en-GB"/>
        </w:rPr>
      </w:pPr>
      <w:r>
        <w:rPr>
          <w:lang w:val="en-GB"/>
        </w:rPr>
        <w:lastRenderedPageBreak/>
        <w:t>In the Comoros (</w:t>
      </w:r>
      <w:r w:rsidR="008163DD">
        <w:rPr>
          <w:lang w:val="en-GB"/>
        </w:rPr>
        <w:t xml:space="preserve">Anjouan and </w:t>
      </w:r>
      <w:proofErr w:type="spellStart"/>
      <w:r w:rsidR="008163DD">
        <w:rPr>
          <w:lang w:val="en-GB"/>
        </w:rPr>
        <w:t>Mohéli</w:t>
      </w:r>
      <w:proofErr w:type="spellEnd"/>
      <w:r w:rsidR="008163DD">
        <w:rPr>
          <w:lang w:val="en-GB"/>
        </w:rPr>
        <w:t xml:space="preserve">) the randomization </w:t>
      </w:r>
      <w:r>
        <w:rPr>
          <w:lang w:val="en-GB"/>
        </w:rPr>
        <w:t xml:space="preserve">of the villages has been done </w:t>
      </w:r>
      <w:r w:rsidR="00F440AE">
        <w:rPr>
          <w:lang w:val="en-GB"/>
        </w:rPr>
        <w:t>based</w:t>
      </w:r>
      <w:r>
        <w:rPr>
          <w:lang w:val="en-GB"/>
        </w:rPr>
        <w:t xml:space="preserve"> on</w:t>
      </w:r>
      <w:r w:rsidR="008163DD">
        <w:rPr>
          <w:lang w:val="en-GB"/>
        </w:rPr>
        <w:t xml:space="preserve"> leprosy incidence in the years 2013-2017. Villages </w:t>
      </w:r>
      <w:r>
        <w:rPr>
          <w:lang w:val="en-GB"/>
        </w:rPr>
        <w:t>were</w:t>
      </w:r>
      <w:r w:rsidR="008163DD">
        <w:rPr>
          <w:lang w:val="en-GB"/>
        </w:rPr>
        <w:t xml:space="preserve"> grouped in decreasing order of incidence in blocks of four. Within each block villages were randomly allocated to one of the four study arms</w:t>
      </w:r>
      <w:r>
        <w:rPr>
          <w:lang w:val="en-GB"/>
        </w:rPr>
        <w:t>.</w:t>
      </w:r>
      <w:r w:rsidR="008163DD">
        <w:rPr>
          <w:lang w:val="en-GB"/>
        </w:rPr>
        <w:t xml:space="preserve"> </w:t>
      </w:r>
    </w:p>
    <w:p w14:paraId="5F945EE5" w14:textId="77777777" w:rsidR="008163DD" w:rsidRDefault="00821C1F" w:rsidP="005C1A89">
      <w:pPr>
        <w:spacing w:line="240" w:lineRule="auto"/>
        <w:jc w:val="both"/>
        <w:rPr>
          <w:lang w:val="en-GB"/>
        </w:rPr>
      </w:pPr>
      <w:r>
        <w:rPr>
          <w:lang w:val="en-GB"/>
        </w:rPr>
        <w:t xml:space="preserve">In </w:t>
      </w:r>
      <w:proofErr w:type="spellStart"/>
      <w:r>
        <w:rPr>
          <w:lang w:val="en-GB"/>
        </w:rPr>
        <w:t>Miandrivazo</w:t>
      </w:r>
      <w:proofErr w:type="spellEnd"/>
      <w:r w:rsidR="0068131B">
        <w:rPr>
          <w:lang w:val="en-GB"/>
        </w:rPr>
        <w:t xml:space="preserve"> (</w:t>
      </w:r>
      <w:proofErr w:type="spellStart"/>
      <w:r w:rsidR="0068131B">
        <w:rPr>
          <w:lang w:val="en-GB"/>
        </w:rPr>
        <w:t>Madgascar</w:t>
      </w:r>
      <w:proofErr w:type="spellEnd"/>
      <w:r w:rsidR="0068131B">
        <w:rPr>
          <w:lang w:val="en-GB"/>
        </w:rPr>
        <w:t>),</w:t>
      </w:r>
      <w:r>
        <w:rPr>
          <w:lang w:val="en-GB"/>
        </w:rPr>
        <w:t xml:space="preserve"> no reliable data on leprosy inc</w:t>
      </w:r>
      <w:r w:rsidR="00F440AE">
        <w:rPr>
          <w:lang w:val="en-GB"/>
        </w:rPr>
        <w:t>i</w:t>
      </w:r>
      <w:r>
        <w:rPr>
          <w:lang w:val="en-GB"/>
        </w:rPr>
        <w:t>dence of the</w:t>
      </w:r>
      <w:r w:rsidR="0068131B">
        <w:rPr>
          <w:lang w:val="en-GB"/>
        </w:rPr>
        <w:t xml:space="preserve"> </w:t>
      </w:r>
      <w:r>
        <w:rPr>
          <w:lang w:val="en-GB"/>
        </w:rPr>
        <w:t xml:space="preserve">past years was available. Therefore, a randomisation will be done in the same manner as in the Comoros after a baseline screening </w:t>
      </w:r>
      <w:r w:rsidR="00F440AE">
        <w:rPr>
          <w:lang w:val="en-GB"/>
        </w:rPr>
        <w:t>is</w:t>
      </w:r>
      <w:r>
        <w:rPr>
          <w:lang w:val="en-GB"/>
        </w:rPr>
        <w:t xml:space="preserve"> completed during the first year</w:t>
      </w:r>
      <w:r w:rsidR="008163DD">
        <w:rPr>
          <w:lang w:val="en-GB"/>
        </w:rPr>
        <w:t xml:space="preserve">. </w:t>
      </w:r>
    </w:p>
    <w:p w14:paraId="5A095FB7" w14:textId="77777777" w:rsidR="008163DD" w:rsidRPr="008163DD" w:rsidRDefault="008163DD" w:rsidP="00B1696F">
      <w:pPr>
        <w:jc w:val="center"/>
        <w:rPr>
          <w:u w:val="single"/>
          <w:lang w:val="en-GB"/>
        </w:rPr>
      </w:pPr>
    </w:p>
    <w:p w14:paraId="34A9D83B" w14:textId="77777777" w:rsidR="00B1696F" w:rsidRDefault="00B1696F" w:rsidP="00B1696F">
      <w:pPr>
        <w:jc w:val="center"/>
        <w:rPr>
          <w:u w:val="single"/>
          <w:lang w:val="en-US"/>
        </w:rPr>
      </w:pPr>
      <w:r>
        <w:rPr>
          <w:u w:val="single"/>
          <w:lang w:val="en-US"/>
        </w:rPr>
        <w:t>Trainings given in Comoros and Madagascar</w:t>
      </w:r>
    </w:p>
    <w:p w14:paraId="72D926B9" w14:textId="77777777" w:rsidR="008163DD" w:rsidRDefault="008163DD" w:rsidP="00B1696F">
      <w:pPr>
        <w:jc w:val="center"/>
        <w:rPr>
          <w:u w:val="single"/>
          <w:lang w:val="en-US"/>
        </w:rPr>
      </w:pPr>
    </w:p>
    <w:p w14:paraId="0FAF7880" w14:textId="77777777" w:rsidR="008163DD" w:rsidRDefault="008163DD" w:rsidP="00B1696F">
      <w:pPr>
        <w:jc w:val="center"/>
        <w:rPr>
          <w:lang w:val="en-US"/>
        </w:rPr>
      </w:pPr>
      <w:r w:rsidRPr="008163DD">
        <w:rPr>
          <w:lang w:val="en-US"/>
        </w:rPr>
        <w:t>Pictures and listing of the given trainings</w:t>
      </w:r>
    </w:p>
    <w:p w14:paraId="59AE928D" w14:textId="77777777" w:rsidR="00CF0554" w:rsidRDefault="003462DA" w:rsidP="00B1696F">
      <w:pPr>
        <w:jc w:val="center"/>
        <w:rPr>
          <w:lang w:val="en-US"/>
        </w:rPr>
      </w:pPr>
      <w:r>
        <w:rPr>
          <w:lang w:val="en-US"/>
        </w:rPr>
        <w:t xml:space="preserve">Training of first door-to-door screening in an arm 4 village in </w:t>
      </w:r>
      <w:proofErr w:type="spellStart"/>
      <w:r>
        <w:rPr>
          <w:lang w:val="en-US"/>
        </w:rPr>
        <w:t>Mohéli</w:t>
      </w:r>
      <w:proofErr w:type="spellEnd"/>
      <w:r>
        <w:rPr>
          <w:lang w:val="en-US"/>
        </w:rPr>
        <w:t>, Comoros</w:t>
      </w:r>
    </w:p>
    <w:p w14:paraId="19391313" w14:textId="77777777" w:rsidR="003462DA" w:rsidRDefault="003462DA" w:rsidP="00B1696F">
      <w:pPr>
        <w:jc w:val="center"/>
        <w:rPr>
          <w:lang w:val="en-US"/>
        </w:rPr>
      </w:pPr>
      <w:bookmarkStart w:id="0" w:name="_GoBack"/>
      <w:r>
        <w:rPr>
          <w:noProof/>
          <w:lang w:val="en-US"/>
        </w:rPr>
        <w:drawing>
          <wp:inline distT="0" distB="0" distL="0" distR="0" wp14:anchorId="4B9216EE" wp14:editId="270E8027">
            <wp:extent cx="5753100" cy="4312920"/>
            <wp:effectExtent l="133350" t="114300" r="152400" b="163830"/>
            <wp:docPr id="18" name="Picture 18" descr="C:\Users\sbraet\Desktop\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raet\Desktop\IMG_08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14:paraId="3D9D904D" w14:textId="77777777" w:rsidR="00CF0554" w:rsidRDefault="00CF0554" w:rsidP="00CF0554">
      <w:pPr>
        <w:jc w:val="center"/>
        <w:rPr>
          <w:lang w:val="en-US"/>
        </w:rPr>
      </w:pPr>
      <w:r>
        <w:rPr>
          <w:lang w:val="en-US"/>
        </w:rPr>
        <w:t xml:space="preserve">Training on sampling of leprosy patients ( </w:t>
      </w:r>
      <w:proofErr w:type="spellStart"/>
      <w:r>
        <w:rPr>
          <w:lang w:val="en-US"/>
        </w:rPr>
        <w:t>Mohéli</w:t>
      </w:r>
      <w:proofErr w:type="spellEnd"/>
      <w:r>
        <w:rPr>
          <w:lang w:val="en-US"/>
        </w:rPr>
        <w:t>, Comoros)</w:t>
      </w:r>
    </w:p>
    <w:p w14:paraId="60B5AFFD" w14:textId="77777777" w:rsidR="003462DA" w:rsidRDefault="00CF0554" w:rsidP="003462DA">
      <w:pPr>
        <w:keepNext/>
        <w:jc w:val="center"/>
      </w:pPr>
      <w:r>
        <w:rPr>
          <w:noProof/>
          <w:lang w:val="en-US"/>
        </w:rPr>
        <w:lastRenderedPageBreak/>
        <w:drawing>
          <wp:inline distT="0" distB="0" distL="0" distR="0" wp14:anchorId="49475563" wp14:editId="66322A37">
            <wp:extent cx="2711520" cy="2034540"/>
            <wp:effectExtent l="114300" t="114300" r="146050" b="137160"/>
            <wp:docPr id="15" name="Picture 15" descr="C:\Users\sbraet\Desktop\IMG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raet\Desktop\IMG_45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555" cy="2036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2D6AD5" w14:textId="77777777" w:rsidR="003462DA" w:rsidRPr="003462DA" w:rsidRDefault="003462DA" w:rsidP="003462DA">
      <w:pPr>
        <w:pStyle w:val="Caption"/>
        <w:jc w:val="center"/>
        <w:rPr>
          <w:lang w:val="en-US"/>
        </w:rPr>
      </w:pPr>
      <w:r w:rsidRPr="003462DA">
        <w:rPr>
          <w:lang w:val="en-US"/>
        </w:rPr>
        <w:t xml:space="preserve">Figure </w:t>
      </w:r>
      <w:r>
        <w:fldChar w:fldCharType="begin"/>
      </w:r>
      <w:r w:rsidRPr="003462DA">
        <w:rPr>
          <w:lang w:val="en-US"/>
        </w:rPr>
        <w:instrText xml:space="preserve"> SEQ Figure \* ARABIC </w:instrText>
      </w:r>
      <w:r>
        <w:fldChar w:fldCharType="separate"/>
      </w:r>
      <w:r>
        <w:rPr>
          <w:noProof/>
          <w:lang w:val="en-US"/>
        </w:rPr>
        <w:t>1</w:t>
      </w:r>
      <w:r>
        <w:fldChar w:fldCharType="end"/>
      </w:r>
      <w:r w:rsidRPr="003462DA">
        <w:rPr>
          <w:lang w:val="en-US"/>
        </w:rPr>
        <w:t xml:space="preserve">: Dr. Samir </w:t>
      </w:r>
      <w:r w:rsidR="00F440AE">
        <w:rPr>
          <w:lang w:val="en-US"/>
        </w:rPr>
        <w:t>performs</w:t>
      </w:r>
      <w:r>
        <w:rPr>
          <w:lang w:val="en-US"/>
        </w:rPr>
        <w:t xml:space="preserve"> a biopsy of a leprotic lesion on a multibacillary leprosy patient.</w:t>
      </w:r>
    </w:p>
    <w:p w14:paraId="2A6832C4" w14:textId="77777777" w:rsidR="003462DA" w:rsidRDefault="00CF0554" w:rsidP="003462DA">
      <w:pPr>
        <w:keepNext/>
        <w:jc w:val="center"/>
      </w:pPr>
      <w:r>
        <w:rPr>
          <w:noProof/>
          <w:lang w:val="en-US"/>
        </w:rPr>
        <w:drawing>
          <wp:inline distT="0" distB="0" distL="0" distR="0" wp14:anchorId="2CA98F83" wp14:editId="7FF3594C">
            <wp:extent cx="2057827" cy="2741952"/>
            <wp:effectExtent l="133350" t="114300" r="133350" b="172720"/>
            <wp:docPr id="16" name="Picture 16" descr="C:\Users\sbraet\Desktop\IMG_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raet\Desktop\IMG_45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029" cy="2750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462DA" w:rsidRPr="003462DA">
        <w:rPr>
          <w:noProof/>
        </w:rPr>
        <w:drawing>
          <wp:inline distT="0" distB="0" distL="0" distR="0" wp14:anchorId="35B5A81B" wp14:editId="1369F5A3">
            <wp:extent cx="2680894" cy="2010376"/>
            <wp:effectExtent l="114300" t="114300" r="139065" b="142875"/>
            <wp:docPr id="17" name="Picture 17" descr="C:\Users\sbraet\Desktop\IMG_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raet\Desktop\IMG_83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145" cy="2017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704451" w14:textId="74EC5610" w:rsidR="00CF0554" w:rsidRPr="003462DA" w:rsidRDefault="003462DA" w:rsidP="003462DA">
      <w:pPr>
        <w:pStyle w:val="Caption"/>
        <w:jc w:val="center"/>
        <w:rPr>
          <w:lang w:val="en-US"/>
        </w:rPr>
      </w:pPr>
      <w:r w:rsidRPr="003462DA">
        <w:rPr>
          <w:lang w:val="en-US"/>
        </w:rPr>
        <w:t xml:space="preserve">Figure </w:t>
      </w:r>
      <w:r>
        <w:fldChar w:fldCharType="begin"/>
      </w:r>
      <w:r w:rsidRPr="003462DA">
        <w:rPr>
          <w:lang w:val="en-US"/>
        </w:rPr>
        <w:instrText xml:space="preserve"> SEQ Figure \* ARABIC </w:instrText>
      </w:r>
      <w:r>
        <w:fldChar w:fldCharType="separate"/>
      </w:r>
      <w:r w:rsidRPr="003462DA">
        <w:rPr>
          <w:noProof/>
          <w:lang w:val="en-US"/>
        </w:rPr>
        <w:t>2</w:t>
      </w:r>
      <w:r>
        <w:fldChar w:fldCharType="end"/>
      </w:r>
      <w:r w:rsidRPr="003462DA">
        <w:rPr>
          <w:lang w:val="en-US"/>
        </w:rPr>
        <w:t xml:space="preserve">: </w:t>
      </w:r>
      <w:proofErr w:type="spellStart"/>
      <w:r w:rsidRPr="003462DA">
        <w:rPr>
          <w:lang w:val="en-US"/>
        </w:rPr>
        <w:t>Nissad</w:t>
      </w:r>
      <w:proofErr w:type="spellEnd"/>
      <w:r w:rsidRPr="003462DA">
        <w:rPr>
          <w:lang w:val="en-US"/>
        </w:rPr>
        <w:t xml:space="preserve"> is doing a</w:t>
      </w:r>
      <w:r>
        <w:rPr>
          <w:lang w:val="en-US"/>
        </w:rPr>
        <w:t xml:space="preserve"> slit skin smear of a leprotic lesion on a multibacillary patient.</w:t>
      </w:r>
    </w:p>
    <w:p w14:paraId="3FF9E3B1" w14:textId="77777777" w:rsidR="00CF0554" w:rsidRDefault="00CF0554" w:rsidP="00B1696F">
      <w:pPr>
        <w:jc w:val="center"/>
        <w:rPr>
          <w:noProof/>
          <w:lang w:val="en-US"/>
        </w:rPr>
      </w:pPr>
      <w:r>
        <w:rPr>
          <w:lang w:val="en-US"/>
        </w:rPr>
        <w:t xml:space="preserve">Anti-PGL-I </w:t>
      </w:r>
      <w:r w:rsidR="003462DA">
        <w:rPr>
          <w:lang w:val="en-US"/>
        </w:rPr>
        <w:t>test training</w:t>
      </w:r>
      <w:r>
        <w:rPr>
          <w:lang w:val="en-US"/>
        </w:rPr>
        <w:t xml:space="preserve"> (</w:t>
      </w:r>
      <w:r w:rsidR="003462DA">
        <w:rPr>
          <w:lang w:val="en-US"/>
        </w:rPr>
        <w:t xml:space="preserve">March &amp; </w:t>
      </w:r>
      <w:r>
        <w:rPr>
          <w:lang w:val="en-US"/>
        </w:rPr>
        <w:t xml:space="preserve">October 2019, </w:t>
      </w:r>
      <w:proofErr w:type="spellStart"/>
      <w:r w:rsidR="003462DA">
        <w:rPr>
          <w:lang w:val="en-US"/>
        </w:rPr>
        <w:t>Mohéli</w:t>
      </w:r>
      <w:proofErr w:type="spellEnd"/>
      <w:r w:rsidR="003462DA">
        <w:rPr>
          <w:lang w:val="en-US"/>
        </w:rPr>
        <w:t xml:space="preserve"> &amp; </w:t>
      </w:r>
      <w:r>
        <w:rPr>
          <w:lang w:val="en-US"/>
        </w:rPr>
        <w:t>Anjouan, Comoros)</w:t>
      </w:r>
    </w:p>
    <w:p w14:paraId="70A0D856" w14:textId="49BB4BA1" w:rsidR="00CF0554" w:rsidRDefault="00CF0554" w:rsidP="00B1696F">
      <w:pPr>
        <w:jc w:val="center"/>
        <w:rPr>
          <w:ins w:id="1" w:author="Sofie Braet" w:date="2019-10-21T14:08:00Z"/>
          <w:lang w:val="en-US"/>
        </w:rPr>
      </w:pPr>
      <w:r>
        <w:rPr>
          <w:rFonts w:eastAsia="Times New Roman"/>
          <w:noProof/>
        </w:rPr>
        <w:drawing>
          <wp:inline distT="0" distB="0" distL="0" distR="0" wp14:anchorId="0ECDFA92" wp14:editId="13ADF47F">
            <wp:extent cx="2379980" cy="1784985"/>
            <wp:effectExtent l="133350" t="114300" r="153670" b="139065"/>
            <wp:docPr id="13" name="Picture 13" descr="cid:a245efa0-c626-4258-8361-d54ad051340e@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a245efa0-c626-4258-8361-d54ad051340e@eurprd05.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79980" cy="1784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noProof/>
        </w:rPr>
        <w:drawing>
          <wp:inline distT="0" distB="0" distL="0" distR="0" wp14:anchorId="52F04539" wp14:editId="29EDF1AF">
            <wp:extent cx="2346960" cy="1760220"/>
            <wp:effectExtent l="133350" t="114300" r="110490" b="144780"/>
            <wp:docPr id="14" name="Picture 14" descr="cid:1706976e-9958-411e-b05c-f29db55838f7@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706976e-9958-411e-b05c-f29db55838f7@eurprd05.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512BC4" w14:textId="7135A0A2" w:rsidR="000B1A14" w:rsidRPr="000B1A14" w:rsidRDefault="000B1A14" w:rsidP="00B1696F">
      <w:pPr>
        <w:jc w:val="center"/>
        <w:rPr>
          <w:i/>
          <w:sz w:val="18"/>
          <w:lang w:val="en-US"/>
        </w:rPr>
      </w:pPr>
      <w:r w:rsidRPr="000B1A14">
        <w:rPr>
          <w:i/>
          <w:sz w:val="18"/>
          <w:lang w:val="en-US"/>
        </w:rPr>
        <w:t xml:space="preserve">Pictures: </w:t>
      </w:r>
      <w:proofErr w:type="spellStart"/>
      <w:r w:rsidRPr="000B1A14">
        <w:rPr>
          <w:i/>
          <w:sz w:val="18"/>
          <w:lang w:val="en-US"/>
        </w:rPr>
        <w:t>Labtechnicians</w:t>
      </w:r>
      <w:proofErr w:type="spellEnd"/>
      <w:r w:rsidRPr="000B1A14">
        <w:rPr>
          <w:i/>
          <w:sz w:val="18"/>
          <w:lang w:val="en-US"/>
        </w:rPr>
        <w:t xml:space="preserve"> (</w:t>
      </w:r>
      <w:proofErr w:type="spellStart"/>
      <w:r w:rsidRPr="000B1A14">
        <w:rPr>
          <w:i/>
          <w:sz w:val="18"/>
          <w:lang w:val="en-US"/>
        </w:rPr>
        <w:t>Wirdane</w:t>
      </w:r>
      <w:proofErr w:type="spellEnd"/>
      <w:r w:rsidRPr="000B1A14">
        <w:rPr>
          <w:i/>
          <w:sz w:val="18"/>
          <w:lang w:val="en-US"/>
        </w:rPr>
        <w:t xml:space="preserve">, </w:t>
      </w:r>
      <w:proofErr w:type="spellStart"/>
      <w:r w:rsidRPr="000B1A14">
        <w:rPr>
          <w:i/>
          <w:sz w:val="18"/>
          <w:lang w:val="en-US"/>
        </w:rPr>
        <w:t>Mayssoone</w:t>
      </w:r>
      <w:proofErr w:type="spellEnd"/>
      <w:r w:rsidRPr="000B1A14">
        <w:rPr>
          <w:i/>
          <w:sz w:val="18"/>
          <w:lang w:val="en-US"/>
        </w:rPr>
        <w:t xml:space="preserve">, </w:t>
      </w:r>
      <w:proofErr w:type="spellStart"/>
      <w:r w:rsidRPr="000B1A14">
        <w:rPr>
          <w:i/>
          <w:sz w:val="18"/>
          <w:lang w:val="en-US"/>
        </w:rPr>
        <w:t>Wirdane</w:t>
      </w:r>
      <w:proofErr w:type="spellEnd"/>
      <w:r w:rsidRPr="000B1A14">
        <w:rPr>
          <w:i/>
          <w:sz w:val="18"/>
          <w:lang w:val="en-US"/>
        </w:rPr>
        <w:t xml:space="preserve"> et </w:t>
      </w:r>
      <w:proofErr w:type="spellStart"/>
      <w:r w:rsidRPr="000B1A14">
        <w:rPr>
          <w:i/>
          <w:sz w:val="18"/>
          <w:lang w:val="en-US"/>
        </w:rPr>
        <w:t>Lydie</w:t>
      </w:r>
      <w:proofErr w:type="spellEnd"/>
      <w:r w:rsidRPr="000B1A14">
        <w:rPr>
          <w:i/>
          <w:sz w:val="18"/>
          <w:lang w:val="en-US"/>
        </w:rPr>
        <w:t xml:space="preserve"> </w:t>
      </w:r>
      <w:proofErr w:type="spellStart"/>
      <w:r w:rsidRPr="000B1A14">
        <w:rPr>
          <w:i/>
          <w:sz w:val="18"/>
          <w:lang w:val="en-US"/>
        </w:rPr>
        <w:t>excercice</w:t>
      </w:r>
      <w:proofErr w:type="spellEnd"/>
      <w:r w:rsidRPr="000B1A14">
        <w:rPr>
          <w:i/>
          <w:sz w:val="18"/>
          <w:lang w:val="en-US"/>
        </w:rPr>
        <w:t xml:space="preserve"> with reading of the anti-PGL-I strips)</w:t>
      </w:r>
    </w:p>
    <w:p w14:paraId="65984FAE" w14:textId="77777777" w:rsidR="00CF0554" w:rsidRDefault="00CF0554" w:rsidP="00B1696F">
      <w:pPr>
        <w:jc w:val="center"/>
        <w:rPr>
          <w:lang w:val="en-US"/>
        </w:rPr>
      </w:pPr>
    </w:p>
    <w:p w14:paraId="1F35AA8B" w14:textId="77777777" w:rsidR="00EC0FE7" w:rsidRPr="008163DD" w:rsidRDefault="00EC0FE7" w:rsidP="00B1696F">
      <w:pPr>
        <w:jc w:val="center"/>
        <w:rPr>
          <w:lang w:val="en-US"/>
        </w:rPr>
      </w:pPr>
    </w:p>
    <w:p w14:paraId="68DC5249" w14:textId="77777777" w:rsidR="00B1696F" w:rsidRDefault="00B1696F" w:rsidP="00B1696F">
      <w:pPr>
        <w:jc w:val="center"/>
        <w:rPr>
          <w:u w:val="single"/>
          <w:lang w:val="en-US"/>
        </w:rPr>
      </w:pPr>
      <w:r>
        <w:rPr>
          <w:u w:val="single"/>
          <w:lang w:val="en-US"/>
        </w:rPr>
        <w:t>PhD students</w:t>
      </w:r>
    </w:p>
    <w:p w14:paraId="674DB8C6" w14:textId="290B3F7B" w:rsidR="008163DD" w:rsidRPr="00F440AE" w:rsidRDefault="00B1696F" w:rsidP="00B1696F">
      <w:pPr>
        <w:jc w:val="center"/>
        <w:rPr>
          <w:b/>
          <w:lang w:val="en-US"/>
        </w:rPr>
      </w:pPr>
      <w:proofErr w:type="spellStart"/>
      <w:r w:rsidRPr="00F440AE">
        <w:rPr>
          <w:b/>
          <w:lang w:val="en-US"/>
        </w:rPr>
        <w:t>Nimer</w:t>
      </w:r>
      <w:proofErr w:type="spellEnd"/>
      <w:r w:rsidRPr="00F440AE">
        <w:rPr>
          <w:b/>
          <w:lang w:val="en-US"/>
        </w:rPr>
        <w:t xml:space="preserve"> </w:t>
      </w:r>
      <w:proofErr w:type="spellStart"/>
      <w:r w:rsidR="00861F29">
        <w:rPr>
          <w:b/>
          <w:lang w:val="en-US"/>
        </w:rPr>
        <w:t>O</w:t>
      </w:r>
      <w:r w:rsidRPr="00F440AE">
        <w:rPr>
          <w:b/>
          <w:lang w:val="en-US"/>
        </w:rPr>
        <w:t>r</w:t>
      </w:r>
      <w:r w:rsidR="004E65D6" w:rsidRPr="00F440AE">
        <w:rPr>
          <w:b/>
          <w:lang w:val="en-US"/>
        </w:rPr>
        <w:t>t</w:t>
      </w:r>
      <w:r w:rsidRPr="00F440AE">
        <w:rPr>
          <w:b/>
          <w:lang w:val="en-US"/>
        </w:rPr>
        <w:t>uno</w:t>
      </w:r>
      <w:proofErr w:type="spellEnd"/>
      <w:r w:rsidRPr="00F440AE">
        <w:rPr>
          <w:b/>
          <w:lang w:val="en-US"/>
        </w:rPr>
        <w:t xml:space="preserve"> </w:t>
      </w:r>
      <w:r w:rsidR="00861F29">
        <w:rPr>
          <w:b/>
          <w:lang w:val="en-US"/>
        </w:rPr>
        <w:t>G</w:t>
      </w:r>
      <w:r w:rsidRPr="00F440AE">
        <w:rPr>
          <w:b/>
          <w:lang w:val="en-US"/>
        </w:rPr>
        <w:t>utierre</w:t>
      </w:r>
      <w:r w:rsidR="00712730" w:rsidRPr="00F440AE">
        <w:rPr>
          <w:b/>
          <w:lang w:val="en-US"/>
        </w:rPr>
        <w:t>z</w:t>
      </w:r>
    </w:p>
    <w:p w14:paraId="2BB6603E" w14:textId="77777777" w:rsidR="007A59F4" w:rsidRPr="007A59F4" w:rsidRDefault="00861F29" w:rsidP="007A59F4">
      <w:pPr>
        <w:rPr>
          <w:lang w:val="en-US"/>
        </w:rPr>
      </w:pPr>
      <w:r>
        <w:rPr>
          <w:b/>
          <w:bCs/>
          <w:lang w:val="en-US"/>
        </w:rPr>
        <w:t>Summary of proposal, titled</w:t>
      </w:r>
      <w:r w:rsidR="007A59F4" w:rsidRPr="007A59F4">
        <w:rPr>
          <w:b/>
          <w:bCs/>
          <w:lang w:val="en-US"/>
        </w:rPr>
        <w:t xml:space="preserve"> </w:t>
      </w:r>
      <w:r>
        <w:rPr>
          <w:b/>
          <w:bCs/>
          <w:lang w:val="en-US"/>
        </w:rPr>
        <w:t>“</w:t>
      </w:r>
      <w:r w:rsidR="007A59F4" w:rsidRPr="007A59F4">
        <w:rPr>
          <w:b/>
          <w:bCs/>
          <w:u w:val="single"/>
          <w:lang w:val="en-US"/>
        </w:rPr>
        <w:t>Effectiveness of innovative interventions on curbing transmission of leprosy in high burden countries</w:t>
      </w:r>
      <w:r>
        <w:rPr>
          <w:b/>
          <w:bCs/>
          <w:u w:val="single"/>
          <w:lang w:val="en-US"/>
        </w:rPr>
        <w:t>”</w:t>
      </w:r>
    </w:p>
    <w:p w14:paraId="0E96FBF9" w14:textId="77777777" w:rsidR="007A59F4" w:rsidRPr="007A59F4" w:rsidRDefault="007A59F4" w:rsidP="007A59F4">
      <w:pPr>
        <w:jc w:val="both"/>
        <w:rPr>
          <w:lang w:val="en-US"/>
        </w:rPr>
      </w:pPr>
      <w:r w:rsidRPr="007A59F4">
        <w:rPr>
          <w:lang w:val="en-US"/>
        </w:rPr>
        <w:t xml:space="preserve">In 2000, leprosy has been declared eliminated based on a worldwide prevalence of less than one case per 10,000 population; five years later this target was also achieved at country level though with a few exceptions. In recent years annual case notification rates have plateaued at above 200,000 cases worldwide, without any clear sign towards imminent decline. High burden countries that conducted active case finding (ACF) have documented hidden cases, an important proportion of which are children, born after the year leprosy was assumed to have been eliminated. Both facts point at uninterrupted transmission. </w:t>
      </w:r>
    </w:p>
    <w:p w14:paraId="514D43F1" w14:textId="77777777" w:rsidR="007A59F4" w:rsidRPr="007A59F4" w:rsidRDefault="007A59F4" w:rsidP="007A59F4">
      <w:pPr>
        <w:jc w:val="both"/>
        <w:rPr>
          <w:lang w:val="en-US"/>
        </w:rPr>
      </w:pPr>
      <w:r w:rsidRPr="007A59F4">
        <w:rPr>
          <w:lang w:val="en-US"/>
        </w:rPr>
        <w:t>This PhD research proposal aims at generating further evidence for prevention and early case finding strategies. In Bangladesh, we will assess cost and effectiveness of a novel ACF strategy targeting neighbourhood contacts. On the Comoros and Madagascar, we will compare cost and effectiveness of three different approaches to post-exposure prophylaxis (PEP). In addition, we will study chains of transmission making use of a combination of spatial and molecular epidemiology. From a programmatic point of view, we will incorporate digital tools for recording and reporting data that could become part of routine data management systems and thus reinforce the monitoring and evaluation system.</w:t>
      </w:r>
    </w:p>
    <w:p w14:paraId="1C344F24" w14:textId="77777777" w:rsidR="007A59F4" w:rsidRPr="007A59F4" w:rsidRDefault="007A59F4" w:rsidP="00B1696F">
      <w:pPr>
        <w:jc w:val="center"/>
        <w:rPr>
          <w:b/>
          <w:lang w:val="en-US"/>
        </w:rPr>
      </w:pPr>
    </w:p>
    <w:p w14:paraId="1DCCE2B6" w14:textId="77777777" w:rsidR="00B1696F" w:rsidRDefault="008163DD" w:rsidP="00B1696F">
      <w:pPr>
        <w:jc w:val="center"/>
        <w:rPr>
          <w:lang w:val="fr-FR"/>
        </w:rPr>
      </w:pPr>
      <w:r>
        <w:rPr>
          <w:noProof/>
          <w:u w:val="single"/>
          <w:lang w:val="en-US"/>
        </w:rPr>
        <w:drawing>
          <wp:inline distT="0" distB="0" distL="0" distR="0" wp14:anchorId="1DB7B21E" wp14:editId="1357A8BC">
            <wp:extent cx="2057400" cy="2392680"/>
            <wp:effectExtent l="133350" t="114300" r="133350" b="160020"/>
            <wp:docPr id="5" name="Picture 5" descr="C:\Users\sbraet\OneDrive\Dienstreizen\2018_Comoros JAN\IMG_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raet\OneDrive\Dienstreizen\2018_Comoros JAN\IMG_45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053" t="24851" r="32185" b="12723"/>
                    <a:stretch/>
                  </pic:blipFill>
                  <pic:spPr bwMode="auto">
                    <a:xfrm>
                      <a:off x="0" y="0"/>
                      <a:ext cx="2057400" cy="239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22104C" w14:textId="77777777" w:rsidR="007A59F4" w:rsidRDefault="007A59F4" w:rsidP="00B1696F">
      <w:pPr>
        <w:jc w:val="center"/>
        <w:rPr>
          <w:lang w:val="fr-FR"/>
        </w:rPr>
      </w:pPr>
    </w:p>
    <w:p w14:paraId="2DD80595" w14:textId="77777777" w:rsidR="008F0239" w:rsidRPr="00712730" w:rsidRDefault="008F0239" w:rsidP="00B1696F">
      <w:pPr>
        <w:jc w:val="center"/>
        <w:rPr>
          <w:lang w:val="fr-FR"/>
        </w:rPr>
      </w:pPr>
    </w:p>
    <w:p w14:paraId="535AF407" w14:textId="77777777" w:rsidR="005006FE" w:rsidRDefault="00B1696F" w:rsidP="00CF0554">
      <w:pPr>
        <w:autoSpaceDE w:val="0"/>
        <w:autoSpaceDN w:val="0"/>
        <w:adjustRightInd w:val="0"/>
        <w:spacing w:after="0" w:line="240" w:lineRule="auto"/>
        <w:jc w:val="center"/>
        <w:rPr>
          <w:lang w:val="en-US"/>
        </w:rPr>
      </w:pPr>
      <w:r w:rsidRPr="00A5495D">
        <w:rPr>
          <w:b/>
          <w:lang w:val="en-US"/>
        </w:rPr>
        <w:t>Sofie Braet</w:t>
      </w:r>
      <w:r w:rsidR="00C17FD4" w:rsidRPr="00A5495D">
        <w:rPr>
          <w:b/>
          <w:lang w:val="en-US"/>
        </w:rPr>
        <w:t>:</w:t>
      </w:r>
      <w:r w:rsidR="00C17FD4" w:rsidRPr="00C17FD4">
        <w:rPr>
          <w:lang w:val="en-US"/>
        </w:rPr>
        <w:t xml:space="preserve"> University of Antwerp/Institute of Tropical Medicine, Master i</w:t>
      </w:r>
      <w:r w:rsidR="00C17FD4">
        <w:rPr>
          <w:lang w:val="en-US"/>
        </w:rPr>
        <w:t xml:space="preserve">n Biomedical Sciences Tropical and Infectious diseases. </w:t>
      </w:r>
    </w:p>
    <w:p w14:paraId="635094A5" w14:textId="77777777" w:rsidR="00F440AE" w:rsidRPr="005006FE" w:rsidRDefault="00861F29" w:rsidP="005006FE">
      <w:pPr>
        <w:autoSpaceDE w:val="0"/>
        <w:autoSpaceDN w:val="0"/>
        <w:adjustRightInd w:val="0"/>
        <w:spacing w:after="0" w:line="240" w:lineRule="auto"/>
        <w:jc w:val="both"/>
        <w:rPr>
          <w:rFonts w:ascii="Calibri" w:hAnsi="Calibri" w:cs="Calibri"/>
          <w:b/>
          <w:u w:val="single"/>
          <w:lang w:val="en-US"/>
        </w:rPr>
      </w:pPr>
      <w:r>
        <w:rPr>
          <w:b/>
          <w:bCs/>
          <w:lang w:val="en-US"/>
        </w:rPr>
        <w:lastRenderedPageBreak/>
        <w:t>Summary of proposal, titled</w:t>
      </w:r>
      <w:r w:rsidRPr="007A59F4">
        <w:rPr>
          <w:b/>
          <w:bCs/>
          <w:lang w:val="en-US"/>
        </w:rPr>
        <w:t xml:space="preserve"> </w:t>
      </w:r>
      <w:r>
        <w:rPr>
          <w:b/>
          <w:bCs/>
          <w:lang w:val="en-US"/>
        </w:rPr>
        <w:t>“</w:t>
      </w:r>
      <w:r w:rsidR="00C17FD4" w:rsidRPr="005006FE">
        <w:rPr>
          <w:rFonts w:ascii="Calibri" w:hAnsi="Calibri" w:cs="Calibri"/>
          <w:b/>
          <w:u w:val="single"/>
          <w:lang w:val="en-US"/>
        </w:rPr>
        <w:t>Using novel molecular approaches to understand the transmission dynamics of Mycobacterium leprae in the Comoros</w:t>
      </w:r>
      <w:r>
        <w:rPr>
          <w:rFonts w:ascii="Calibri" w:hAnsi="Calibri" w:cs="Calibri"/>
          <w:b/>
          <w:u w:val="single"/>
          <w:lang w:val="en-US"/>
        </w:rPr>
        <w:t>”</w:t>
      </w:r>
    </w:p>
    <w:p w14:paraId="2563718F" w14:textId="77777777" w:rsidR="005006FE" w:rsidRDefault="00F440AE" w:rsidP="005006FE">
      <w:pPr>
        <w:autoSpaceDE w:val="0"/>
        <w:autoSpaceDN w:val="0"/>
        <w:adjustRightInd w:val="0"/>
        <w:spacing w:after="0" w:line="240" w:lineRule="auto"/>
        <w:jc w:val="both"/>
        <w:rPr>
          <w:rFonts w:ascii="Calibri" w:hAnsi="Calibri" w:cs="Calibri"/>
          <w:lang w:val="en-US"/>
        </w:rPr>
      </w:pPr>
      <w:r w:rsidRPr="00F440AE">
        <w:rPr>
          <w:rFonts w:ascii="Calibri" w:hAnsi="Calibri" w:cs="Calibri"/>
          <w:lang w:val="en-US"/>
        </w:rPr>
        <w:t>Leprosy, a severely mutilating disease and although Mycobacterium leprae was the first human</w:t>
      </w:r>
      <w:r w:rsidR="005006FE">
        <w:rPr>
          <w:rFonts w:ascii="Calibri" w:hAnsi="Calibri" w:cs="Calibri"/>
          <w:lang w:val="en-US"/>
        </w:rPr>
        <w:t xml:space="preserve"> </w:t>
      </w:r>
      <w:r w:rsidRPr="00F440AE">
        <w:rPr>
          <w:rFonts w:ascii="Calibri" w:hAnsi="Calibri" w:cs="Calibri"/>
          <w:lang w:val="en-US"/>
        </w:rPr>
        <w:t>pathogen discovered, its exact way of spreading between humans is still a mystery. This is part of</w:t>
      </w:r>
      <w:r w:rsidR="005006FE">
        <w:rPr>
          <w:rFonts w:ascii="Calibri" w:hAnsi="Calibri" w:cs="Calibri"/>
          <w:lang w:val="en-US"/>
        </w:rPr>
        <w:t xml:space="preserve"> </w:t>
      </w:r>
      <w:r w:rsidRPr="00F440AE">
        <w:rPr>
          <w:rFonts w:ascii="Calibri" w:hAnsi="Calibri" w:cs="Calibri"/>
          <w:lang w:val="en-US"/>
        </w:rPr>
        <w:t>the reason why leprosy control is failing despite available effective treatments. Over 200,000 new</w:t>
      </w:r>
      <w:r w:rsidR="005006FE">
        <w:rPr>
          <w:rFonts w:ascii="Calibri" w:hAnsi="Calibri" w:cs="Calibri"/>
          <w:lang w:val="en-US"/>
        </w:rPr>
        <w:t xml:space="preserve"> </w:t>
      </w:r>
      <w:r w:rsidRPr="00F440AE">
        <w:rPr>
          <w:rFonts w:ascii="Calibri" w:hAnsi="Calibri" w:cs="Calibri"/>
          <w:lang w:val="en-US"/>
        </w:rPr>
        <w:t>leprosy patients are diagnosed worldwide each year, and the high proportion in children indicates</w:t>
      </w:r>
      <w:r w:rsidR="005006FE">
        <w:rPr>
          <w:rFonts w:ascii="Calibri" w:hAnsi="Calibri" w:cs="Calibri"/>
          <w:lang w:val="en-US"/>
        </w:rPr>
        <w:t xml:space="preserve"> </w:t>
      </w:r>
      <w:r w:rsidRPr="00F440AE">
        <w:rPr>
          <w:rFonts w:ascii="Calibri" w:hAnsi="Calibri" w:cs="Calibri"/>
          <w:lang w:val="en-US"/>
        </w:rPr>
        <w:t>its ongoing spread. To stop transmission dead in its tracks once and for all, new approaches to</w:t>
      </w:r>
      <w:r w:rsidR="005006FE">
        <w:rPr>
          <w:rFonts w:ascii="Calibri" w:hAnsi="Calibri" w:cs="Calibri"/>
          <w:lang w:val="en-US"/>
        </w:rPr>
        <w:t xml:space="preserve"> </w:t>
      </w:r>
      <w:r w:rsidRPr="00F440AE">
        <w:rPr>
          <w:rFonts w:ascii="Calibri" w:hAnsi="Calibri" w:cs="Calibri"/>
          <w:lang w:val="en-US"/>
        </w:rPr>
        <w:t>leprosy control are needed. Therefore, this study will revisit fundamental questions regarding</w:t>
      </w:r>
      <w:r w:rsidR="005006FE">
        <w:rPr>
          <w:rFonts w:ascii="Calibri" w:hAnsi="Calibri" w:cs="Calibri"/>
          <w:lang w:val="en-US"/>
        </w:rPr>
        <w:t xml:space="preserve"> </w:t>
      </w:r>
      <w:r w:rsidRPr="00F440AE">
        <w:rPr>
          <w:rFonts w:ascii="Calibri" w:hAnsi="Calibri" w:cs="Calibri"/>
          <w:lang w:val="en-US"/>
        </w:rPr>
        <w:t xml:space="preserve">transmission in an innovative way. Firstly, </w:t>
      </w:r>
      <w:r w:rsidR="005006FE">
        <w:rPr>
          <w:rFonts w:ascii="Calibri" w:hAnsi="Calibri" w:cs="Calibri"/>
          <w:lang w:val="en-US"/>
        </w:rPr>
        <w:t xml:space="preserve">it </w:t>
      </w:r>
      <w:r w:rsidRPr="00F440AE">
        <w:rPr>
          <w:rFonts w:ascii="Calibri" w:hAnsi="Calibri" w:cs="Calibri"/>
          <w:lang w:val="en-US"/>
        </w:rPr>
        <w:t>will</w:t>
      </w:r>
      <w:r w:rsidR="005006FE">
        <w:rPr>
          <w:rFonts w:ascii="Calibri" w:hAnsi="Calibri" w:cs="Calibri"/>
          <w:lang w:val="en-US"/>
        </w:rPr>
        <w:t xml:space="preserve"> be</w:t>
      </w:r>
      <w:r w:rsidRPr="00F440AE">
        <w:rPr>
          <w:rFonts w:ascii="Calibri" w:hAnsi="Calibri" w:cs="Calibri"/>
          <w:lang w:val="en-US"/>
        </w:rPr>
        <w:t xml:space="preserve"> evaluate if minimally invasive, field-friendly tests</w:t>
      </w:r>
      <w:r w:rsidR="005006FE">
        <w:rPr>
          <w:rFonts w:ascii="Calibri" w:hAnsi="Calibri" w:cs="Calibri"/>
          <w:lang w:val="en-US"/>
        </w:rPr>
        <w:t xml:space="preserve"> </w:t>
      </w:r>
      <w:r w:rsidRPr="00F440AE">
        <w:rPr>
          <w:rFonts w:ascii="Calibri" w:hAnsi="Calibri" w:cs="Calibri"/>
          <w:lang w:val="en-US"/>
        </w:rPr>
        <w:t>can quantify the amount of bacteria in each patient and correlate with the effectiveness of the</w:t>
      </w:r>
      <w:r w:rsidR="005006FE">
        <w:rPr>
          <w:rFonts w:ascii="Calibri" w:hAnsi="Calibri" w:cs="Calibri"/>
          <w:lang w:val="en-US"/>
        </w:rPr>
        <w:t xml:space="preserve"> </w:t>
      </w:r>
      <w:r w:rsidRPr="00F440AE">
        <w:rPr>
          <w:rFonts w:ascii="Calibri" w:hAnsi="Calibri" w:cs="Calibri"/>
          <w:lang w:val="en-US"/>
        </w:rPr>
        <w:t xml:space="preserve">treatment and the identification of the most infectious patients. </w:t>
      </w:r>
      <w:r w:rsidR="005006FE">
        <w:rPr>
          <w:rFonts w:ascii="Calibri" w:hAnsi="Calibri" w:cs="Calibri"/>
          <w:lang w:val="en-US"/>
        </w:rPr>
        <w:t>We</w:t>
      </w:r>
      <w:r w:rsidRPr="00F440AE">
        <w:rPr>
          <w:rFonts w:ascii="Calibri" w:hAnsi="Calibri" w:cs="Calibri"/>
          <w:lang w:val="en-US"/>
        </w:rPr>
        <w:t xml:space="preserve"> will be the first</w:t>
      </w:r>
      <w:r w:rsidR="005006FE">
        <w:rPr>
          <w:rFonts w:ascii="Calibri" w:hAnsi="Calibri" w:cs="Calibri"/>
          <w:lang w:val="en-US"/>
        </w:rPr>
        <w:t xml:space="preserve"> </w:t>
      </w:r>
      <w:r w:rsidRPr="00F440AE">
        <w:rPr>
          <w:rFonts w:ascii="Calibri" w:hAnsi="Calibri" w:cs="Calibri"/>
          <w:lang w:val="en-US"/>
        </w:rPr>
        <w:t xml:space="preserve">to use targeted Next Generation Sequencing of </w:t>
      </w:r>
      <w:r w:rsidRPr="005006FE">
        <w:rPr>
          <w:rFonts w:ascii="Calibri" w:hAnsi="Calibri" w:cs="Calibri"/>
          <w:i/>
          <w:lang w:val="en-US"/>
        </w:rPr>
        <w:t>M. leprae</w:t>
      </w:r>
      <w:r w:rsidRPr="00F440AE">
        <w:rPr>
          <w:rFonts w:ascii="Calibri" w:hAnsi="Calibri" w:cs="Calibri"/>
          <w:lang w:val="en-US"/>
        </w:rPr>
        <w:t xml:space="preserve">. Within the </w:t>
      </w:r>
      <w:r w:rsidR="005006FE">
        <w:rPr>
          <w:rFonts w:ascii="Calibri" w:hAnsi="Calibri" w:cs="Calibri"/>
          <w:lang w:val="en-US"/>
        </w:rPr>
        <w:t>PEOPLE</w:t>
      </w:r>
      <w:r w:rsidRPr="00F440AE">
        <w:rPr>
          <w:rFonts w:ascii="Calibri" w:hAnsi="Calibri" w:cs="Calibri"/>
          <w:lang w:val="en-US"/>
        </w:rPr>
        <w:t xml:space="preserve"> study in the</w:t>
      </w:r>
      <w:r w:rsidR="005006FE">
        <w:rPr>
          <w:rFonts w:ascii="Calibri" w:hAnsi="Calibri" w:cs="Calibri"/>
          <w:lang w:val="en-US"/>
        </w:rPr>
        <w:t xml:space="preserve"> </w:t>
      </w:r>
      <w:r w:rsidRPr="00F440AE">
        <w:rPr>
          <w:rFonts w:ascii="Calibri" w:hAnsi="Calibri" w:cs="Calibri"/>
          <w:lang w:val="en-US"/>
        </w:rPr>
        <w:t>Comoros, I will classify the bacteria into M. leprae subtypes and associate with the GPS of each</w:t>
      </w:r>
      <w:r w:rsidR="005006FE">
        <w:rPr>
          <w:rFonts w:ascii="Calibri" w:hAnsi="Calibri" w:cs="Calibri"/>
          <w:lang w:val="en-US"/>
        </w:rPr>
        <w:t xml:space="preserve"> </w:t>
      </w:r>
      <w:r w:rsidRPr="00F440AE">
        <w:rPr>
          <w:rFonts w:ascii="Calibri" w:hAnsi="Calibri" w:cs="Calibri"/>
          <w:lang w:val="en-US"/>
        </w:rPr>
        <w:t>patient’s house, allowing me to identify transmission links. Once these transmission chains are</w:t>
      </w:r>
      <w:r w:rsidR="005006FE">
        <w:rPr>
          <w:rFonts w:ascii="Calibri" w:hAnsi="Calibri" w:cs="Calibri"/>
          <w:lang w:val="en-US"/>
        </w:rPr>
        <w:t xml:space="preserve"> </w:t>
      </w:r>
      <w:r w:rsidRPr="00F440AE">
        <w:rPr>
          <w:rFonts w:ascii="Calibri" w:hAnsi="Calibri" w:cs="Calibri"/>
          <w:lang w:val="en-US"/>
        </w:rPr>
        <w:t xml:space="preserve">established </w:t>
      </w:r>
      <w:r w:rsidR="005006FE">
        <w:rPr>
          <w:rFonts w:ascii="Calibri" w:hAnsi="Calibri" w:cs="Calibri"/>
          <w:lang w:val="en-US"/>
        </w:rPr>
        <w:t>we</w:t>
      </w:r>
      <w:r w:rsidRPr="00F440AE">
        <w:rPr>
          <w:rFonts w:ascii="Calibri" w:hAnsi="Calibri" w:cs="Calibri"/>
          <w:lang w:val="en-US"/>
        </w:rPr>
        <w:t xml:space="preserve"> can define where transmission occurs and if a reservoir of asymptomatic people is</w:t>
      </w:r>
      <w:r w:rsidR="005006FE">
        <w:rPr>
          <w:rFonts w:ascii="Calibri" w:hAnsi="Calibri" w:cs="Calibri"/>
          <w:lang w:val="en-US"/>
        </w:rPr>
        <w:t xml:space="preserve"> </w:t>
      </w:r>
      <w:r w:rsidRPr="00F440AE">
        <w:rPr>
          <w:rFonts w:ascii="Calibri" w:hAnsi="Calibri" w:cs="Calibri"/>
          <w:lang w:val="en-US"/>
        </w:rPr>
        <w:t>sustaining transmission of the disease. This in turn will inform which contacts should receive</w:t>
      </w:r>
      <w:r w:rsidR="005006FE">
        <w:rPr>
          <w:rFonts w:ascii="Calibri" w:hAnsi="Calibri" w:cs="Calibri"/>
          <w:lang w:val="en-US"/>
        </w:rPr>
        <w:t xml:space="preserve"> </w:t>
      </w:r>
      <w:r w:rsidRPr="00F440AE">
        <w:rPr>
          <w:rFonts w:ascii="Calibri" w:hAnsi="Calibri" w:cs="Calibri"/>
          <w:lang w:val="en-US"/>
        </w:rPr>
        <w:t>leprosy preventive therapy. These findings will inform optimal control strategies to eliminate</w:t>
      </w:r>
      <w:r w:rsidR="005006FE">
        <w:rPr>
          <w:rFonts w:ascii="Calibri" w:hAnsi="Calibri" w:cs="Calibri"/>
          <w:lang w:val="en-US"/>
        </w:rPr>
        <w:t xml:space="preserve"> </w:t>
      </w:r>
      <w:r w:rsidRPr="00F440AE">
        <w:rPr>
          <w:rFonts w:ascii="Calibri" w:hAnsi="Calibri" w:cs="Calibri"/>
          <w:lang w:val="en-US"/>
        </w:rPr>
        <w:t>leprosy in the Comoros and elsewhere.</w:t>
      </w:r>
    </w:p>
    <w:p w14:paraId="730838D6" w14:textId="77777777" w:rsidR="00B1696F" w:rsidRPr="00C17FD4" w:rsidRDefault="004E65D6" w:rsidP="005006FE">
      <w:pPr>
        <w:autoSpaceDE w:val="0"/>
        <w:autoSpaceDN w:val="0"/>
        <w:adjustRightInd w:val="0"/>
        <w:spacing w:after="0" w:line="240" w:lineRule="auto"/>
        <w:jc w:val="center"/>
        <w:rPr>
          <w:rFonts w:ascii="Calibri" w:hAnsi="Calibri" w:cs="Calibri"/>
          <w:lang w:val="en-US"/>
        </w:rPr>
      </w:pPr>
      <w:r w:rsidRPr="00C17FD4">
        <w:rPr>
          <w:lang w:val="en-US"/>
        </w:rPr>
        <w:br/>
      </w:r>
      <w:r>
        <w:rPr>
          <w:rFonts w:eastAsia="Times New Roman"/>
          <w:noProof/>
        </w:rPr>
        <w:drawing>
          <wp:inline distT="0" distB="0" distL="0" distR="0" wp14:anchorId="40A75252" wp14:editId="481272F3">
            <wp:extent cx="1790234" cy="1856740"/>
            <wp:effectExtent l="114300" t="114300" r="114935" b="143510"/>
            <wp:docPr id="4" name="Picture 4" descr="cid:120eb5e7-6449-4f03-bb62-434f49c55e0e@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20eb5e7-6449-4f03-bb62-434f49c55e0e@eurprd05.prod.outlook.com"/>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3689" t="25862"/>
                    <a:stretch/>
                  </pic:blipFill>
                  <pic:spPr bwMode="auto">
                    <a:xfrm>
                      <a:off x="0" y="0"/>
                      <a:ext cx="1793563" cy="1860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796B4C" w14:textId="77777777" w:rsidR="00B1696F" w:rsidRPr="00C17FD4" w:rsidRDefault="00B1696F" w:rsidP="00B1696F">
      <w:pPr>
        <w:jc w:val="center"/>
        <w:rPr>
          <w:u w:val="single"/>
          <w:lang w:val="en-US"/>
        </w:rPr>
      </w:pPr>
      <w:r w:rsidRPr="00C17FD4">
        <w:rPr>
          <w:u w:val="single"/>
          <w:lang w:val="en-US"/>
        </w:rPr>
        <w:t>Data management</w:t>
      </w:r>
    </w:p>
    <w:p w14:paraId="5615F855" w14:textId="1D5860F9" w:rsidR="00B1696F" w:rsidRDefault="00C17FD4" w:rsidP="00C17FD4">
      <w:pPr>
        <w:jc w:val="both"/>
        <w:rPr>
          <w:lang w:val="en-US"/>
        </w:rPr>
      </w:pPr>
      <w:r>
        <w:rPr>
          <w:lang w:val="en-US"/>
        </w:rPr>
        <w:t xml:space="preserve">In </w:t>
      </w:r>
      <w:r w:rsidR="00861F29">
        <w:rPr>
          <w:lang w:val="en-US"/>
        </w:rPr>
        <w:t>M</w:t>
      </w:r>
      <w:r>
        <w:rPr>
          <w:lang w:val="en-US"/>
        </w:rPr>
        <w:t>arch</w:t>
      </w:r>
      <w:r w:rsidR="00861F29">
        <w:rPr>
          <w:lang w:val="en-US"/>
        </w:rPr>
        <w:t xml:space="preserve"> 2019</w:t>
      </w:r>
      <w:r>
        <w:rPr>
          <w:lang w:val="en-US"/>
        </w:rPr>
        <w:t xml:space="preserve">, </w:t>
      </w:r>
      <w:r w:rsidR="00861F29">
        <w:rPr>
          <w:lang w:val="en-US"/>
        </w:rPr>
        <w:t xml:space="preserve">Dr. </w:t>
      </w:r>
      <w:r w:rsidR="00B1696F" w:rsidRPr="00B1696F">
        <w:rPr>
          <w:lang w:val="en-US"/>
        </w:rPr>
        <w:t>E</w:t>
      </w:r>
      <w:r w:rsidR="008163DD">
        <w:rPr>
          <w:lang w:val="en-US"/>
        </w:rPr>
        <w:t>p</w:t>
      </w:r>
      <w:r w:rsidR="00B1696F" w:rsidRPr="00B1696F">
        <w:rPr>
          <w:lang w:val="en-US"/>
        </w:rPr>
        <w:t>co</w:t>
      </w:r>
      <w:r w:rsidR="00861F29">
        <w:rPr>
          <w:lang w:val="en-US"/>
        </w:rPr>
        <w:t xml:space="preserve"> Hasker</w:t>
      </w:r>
      <w:r w:rsidR="00B1696F" w:rsidRPr="00B1696F">
        <w:rPr>
          <w:lang w:val="en-US"/>
        </w:rPr>
        <w:t xml:space="preserve"> </w:t>
      </w:r>
      <w:r>
        <w:rPr>
          <w:lang w:val="en-US"/>
        </w:rPr>
        <w:t>gave a</w:t>
      </w:r>
      <w:r w:rsidR="00861F29">
        <w:rPr>
          <w:lang w:val="en-US"/>
        </w:rPr>
        <w:t xml:space="preserve"> refresher</w:t>
      </w:r>
      <w:r>
        <w:rPr>
          <w:lang w:val="en-US"/>
        </w:rPr>
        <w:t xml:space="preserve"> training on using the </w:t>
      </w:r>
      <w:r w:rsidR="00B1696F" w:rsidRPr="00B1696F">
        <w:rPr>
          <w:lang w:val="en-US"/>
        </w:rPr>
        <w:t>ODK collect</w:t>
      </w:r>
      <w:r>
        <w:rPr>
          <w:lang w:val="en-US"/>
        </w:rPr>
        <w:t xml:space="preserve"> on the smartphones.</w:t>
      </w:r>
      <w:r w:rsidRPr="00C17FD4">
        <w:rPr>
          <w:lang w:val="en-US"/>
        </w:rPr>
        <w:t xml:space="preserve"> </w:t>
      </w:r>
      <w:r>
        <w:rPr>
          <w:lang w:val="en-US"/>
        </w:rPr>
        <w:t xml:space="preserve">A pre-printed informed consent (with a unique barcode per participant) is used as a data-collection tool (on which also clinical data is collected) and </w:t>
      </w:r>
      <w:r w:rsidR="00861F29">
        <w:rPr>
          <w:lang w:val="en-US"/>
        </w:rPr>
        <w:t xml:space="preserve">to document </w:t>
      </w:r>
      <w:r>
        <w:rPr>
          <w:lang w:val="en-US"/>
        </w:rPr>
        <w:t xml:space="preserve">informed consent. This data is entered into the </w:t>
      </w:r>
      <w:proofErr w:type="spellStart"/>
      <w:r>
        <w:rPr>
          <w:lang w:val="en-US"/>
        </w:rPr>
        <w:t>ODKcollect</w:t>
      </w:r>
      <w:proofErr w:type="spellEnd"/>
      <w:r>
        <w:rPr>
          <w:lang w:val="en-US"/>
        </w:rPr>
        <w:t xml:space="preserve"> android application on the smartphone together with the geographical coordinates of the household. This information is being sent to the cloud</w:t>
      </w:r>
      <w:r w:rsidR="00861F29">
        <w:rPr>
          <w:lang w:val="en-US"/>
        </w:rPr>
        <w:t xml:space="preserve"> in compliance with the EU General Data Protection Regulations</w:t>
      </w:r>
      <w:r>
        <w:rPr>
          <w:lang w:val="en-US"/>
        </w:rPr>
        <w:t xml:space="preserve">, and subsequently is directly accessible to the </w:t>
      </w:r>
      <w:proofErr w:type="spellStart"/>
      <w:r>
        <w:rPr>
          <w:lang w:val="en-US"/>
        </w:rPr>
        <w:t>studyteam</w:t>
      </w:r>
      <w:proofErr w:type="spellEnd"/>
      <w:r>
        <w:rPr>
          <w:lang w:val="en-US"/>
        </w:rPr>
        <w:t>.</w:t>
      </w:r>
    </w:p>
    <w:p w14:paraId="23E4B7C9" w14:textId="77777777" w:rsidR="00C17FD4" w:rsidRDefault="00751C92" w:rsidP="00C17FD4">
      <w:pPr>
        <w:keepNext/>
        <w:jc w:val="both"/>
      </w:pPr>
      <w:r>
        <w:rPr>
          <w:noProof/>
          <w:lang w:val="en-US"/>
        </w:rPr>
        <w:lastRenderedPageBreak/>
        <w:drawing>
          <wp:inline distT="0" distB="0" distL="0" distR="0" wp14:anchorId="285EFFC8" wp14:editId="0C4D6240">
            <wp:extent cx="5760720" cy="4320540"/>
            <wp:effectExtent l="133350" t="114300" r="144780" b="156210"/>
            <wp:docPr id="6" name="Picture 6" descr="C:\Users\sbraet\OneDrive\Dienstreizen\2018_Comoros SEPT\Comoros_Sep_2018\P108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raet\OneDrive\Dienstreizen\2018_Comoros SEPT\Comoros_Sep_2018\P10809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6B6ADF" w14:textId="77777777" w:rsidR="008163DD" w:rsidRDefault="00C17FD4" w:rsidP="00C17FD4">
      <w:pPr>
        <w:pStyle w:val="Caption"/>
        <w:jc w:val="both"/>
        <w:rPr>
          <w:lang w:val="en-US"/>
        </w:rPr>
      </w:pPr>
      <w:r w:rsidRPr="00C17FD4">
        <w:rPr>
          <w:lang w:val="en-US"/>
        </w:rPr>
        <w:t xml:space="preserve">Figure </w:t>
      </w:r>
      <w:r>
        <w:fldChar w:fldCharType="begin"/>
      </w:r>
      <w:r w:rsidRPr="00C17FD4">
        <w:rPr>
          <w:lang w:val="en-US"/>
        </w:rPr>
        <w:instrText xml:space="preserve"> SEQ Figure \* ARABIC </w:instrText>
      </w:r>
      <w:r>
        <w:fldChar w:fldCharType="separate"/>
      </w:r>
      <w:r w:rsidR="003462DA">
        <w:rPr>
          <w:noProof/>
          <w:lang w:val="en-US"/>
        </w:rPr>
        <w:t>3</w:t>
      </w:r>
      <w:r>
        <w:fldChar w:fldCharType="end"/>
      </w:r>
      <w:r w:rsidRPr="00C17FD4">
        <w:rPr>
          <w:lang w:val="en-US"/>
        </w:rPr>
        <w:t xml:space="preserve">: </w:t>
      </w:r>
      <w:r w:rsidR="00A5495D">
        <w:rPr>
          <w:lang w:val="en-US"/>
        </w:rPr>
        <w:t xml:space="preserve">In </w:t>
      </w:r>
      <w:proofErr w:type="spellStart"/>
      <w:r w:rsidR="00A5495D">
        <w:rPr>
          <w:lang w:val="en-US"/>
        </w:rPr>
        <w:t>Wallah</w:t>
      </w:r>
      <w:proofErr w:type="spellEnd"/>
      <w:r w:rsidR="00A5495D">
        <w:rPr>
          <w:lang w:val="en-US"/>
        </w:rPr>
        <w:t xml:space="preserve"> (</w:t>
      </w:r>
      <w:proofErr w:type="spellStart"/>
      <w:r w:rsidR="00A5495D">
        <w:rPr>
          <w:lang w:val="en-US"/>
        </w:rPr>
        <w:t>Mohéli</w:t>
      </w:r>
      <w:proofErr w:type="spellEnd"/>
      <w:r w:rsidR="00A5495D">
        <w:rPr>
          <w:lang w:val="en-US"/>
        </w:rPr>
        <w:t xml:space="preserve">, Comoros) </w:t>
      </w:r>
      <w:proofErr w:type="spellStart"/>
      <w:r w:rsidRPr="00C17FD4">
        <w:rPr>
          <w:lang w:val="en-US"/>
        </w:rPr>
        <w:t>Nissad</w:t>
      </w:r>
      <w:proofErr w:type="spellEnd"/>
      <w:r w:rsidRPr="00C17FD4">
        <w:rPr>
          <w:lang w:val="en-US"/>
        </w:rPr>
        <w:t xml:space="preserve"> </w:t>
      </w:r>
      <w:proofErr w:type="spellStart"/>
      <w:r w:rsidRPr="00C17FD4">
        <w:rPr>
          <w:lang w:val="en-US"/>
        </w:rPr>
        <w:t>Attoumani</w:t>
      </w:r>
      <w:proofErr w:type="spellEnd"/>
      <w:r w:rsidRPr="00C17FD4">
        <w:rPr>
          <w:lang w:val="en-US"/>
        </w:rPr>
        <w:t xml:space="preserve"> (labor</w:t>
      </w:r>
      <w:r>
        <w:rPr>
          <w:lang w:val="en-US"/>
        </w:rPr>
        <w:t>atory technician)</w:t>
      </w:r>
      <w:r w:rsidRPr="00C17FD4">
        <w:rPr>
          <w:lang w:val="en-US"/>
        </w:rPr>
        <w:t xml:space="preserve"> &amp; </w:t>
      </w:r>
      <w:proofErr w:type="spellStart"/>
      <w:r w:rsidRPr="00C17FD4">
        <w:rPr>
          <w:lang w:val="en-US"/>
        </w:rPr>
        <w:t>Moustainou</w:t>
      </w:r>
      <w:proofErr w:type="spellEnd"/>
      <w:r w:rsidRPr="00C17FD4">
        <w:rPr>
          <w:lang w:val="en-US"/>
        </w:rPr>
        <w:t xml:space="preserve"> (nurse)</w:t>
      </w:r>
      <w:r w:rsidR="00A5495D">
        <w:rPr>
          <w:lang w:val="en-US"/>
        </w:rPr>
        <w:t xml:space="preserve"> are using for the first the ODK application, with which they are scanning the barcode of a participant of the study. (March 2019)</w:t>
      </w:r>
    </w:p>
    <w:p w14:paraId="6BEFA01C" w14:textId="77777777" w:rsidR="00A5495D" w:rsidRDefault="00C41603" w:rsidP="00A5495D">
      <w:pPr>
        <w:keepNext/>
        <w:jc w:val="both"/>
      </w:pPr>
      <w:r>
        <w:rPr>
          <w:noProof/>
          <w:lang w:val="en-US"/>
        </w:rPr>
        <w:lastRenderedPageBreak/>
        <w:drawing>
          <wp:inline distT="0" distB="0" distL="0" distR="0" wp14:anchorId="680CF954" wp14:editId="293706CC">
            <wp:extent cx="5760720" cy="4320540"/>
            <wp:effectExtent l="133350" t="114300" r="144780" b="156210"/>
            <wp:docPr id="7" name="Picture 7" descr="C:\Users\sbraet\OneDrive\Dienstreizen\2018_Comoros SEPT\Comoros_Sep_2018\P109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raet\OneDrive\Dienstreizen\2018_Comoros SEPT\Comoros_Sep_2018\P109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DE4DBA" w14:textId="77777777" w:rsidR="005006FE" w:rsidRPr="005006FE" w:rsidRDefault="00A5495D" w:rsidP="005006FE">
      <w:pPr>
        <w:pStyle w:val="Caption"/>
        <w:jc w:val="both"/>
        <w:rPr>
          <w:lang w:val="en-US"/>
        </w:rPr>
      </w:pPr>
      <w:r w:rsidRPr="00A5495D">
        <w:rPr>
          <w:lang w:val="en-US"/>
        </w:rPr>
        <w:t xml:space="preserve">Figure </w:t>
      </w:r>
      <w:r>
        <w:fldChar w:fldCharType="begin"/>
      </w:r>
      <w:r w:rsidRPr="00A5495D">
        <w:rPr>
          <w:lang w:val="en-US"/>
        </w:rPr>
        <w:instrText xml:space="preserve"> SEQ Figure \* ARABIC </w:instrText>
      </w:r>
      <w:r>
        <w:fldChar w:fldCharType="separate"/>
      </w:r>
      <w:r w:rsidR="003462DA">
        <w:rPr>
          <w:noProof/>
          <w:lang w:val="en-US"/>
        </w:rPr>
        <w:t>4</w:t>
      </w:r>
      <w:r>
        <w:fldChar w:fldCharType="end"/>
      </w:r>
      <w:r w:rsidRPr="00A5495D">
        <w:rPr>
          <w:lang w:val="en-US"/>
        </w:rPr>
        <w:t xml:space="preserve">: In </w:t>
      </w:r>
      <w:proofErr w:type="spellStart"/>
      <w:r w:rsidRPr="00A5495D">
        <w:rPr>
          <w:lang w:val="en-US"/>
        </w:rPr>
        <w:t>Dindri</w:t>
      </w:r>
      <w:proofErr w:type="spellEnd"/>
      <w:r>
        <w:rPr>
          <w:lang w:val="en-US"/>
        </w:rPr>
        <w:t xml:space="preserve"> (Anjouan, Comoros)</w:t>
      </w:r>
      <w:r w:rsidRPr="00A5495D">
        <w:rPr>
          <w:lang w:val="en-US"/>
        </w:rPr>
        <w:t xml:space="preserve">, </w:t>
      </w:r>
      <w:proofErr w:type="spellStart"/>
      <w:r w:rsidRPr="00A5495D">
        <w:rPr>
          <w:lang w:val="en-US"/>
        </w:rPr>
        <w:t>Epco</w:t>
      </w:r>
      <w:proofErr w:type="spellEnd"/>
      <w:r w:rsidRPr="00A5495D">
        <w:rPr>
          <w:lang w:val="en-US"/>
        </w:rPr>
        <w:t xml:space="preserve"> explai</w:t>
      </w:r>
      <w:r>
        <w:rPr>
          <w:lang w:val="en-US"/>
        </w:rPr>
        <w:t>ns to the local team how to scan the barcodes and fulfill the FSN of the study.</w:t>
      </w:r>
    </w:p>
    <w:p w14:paraId="0558C6A5" w14:textId="77777777" w:rsidR="00A5495D" w:rsidRPr="00A5495D" w:rsidRDefault="00A5495D" w:rsidP="00751C92">
      <w:pPr>
        <w:jc w:val="both"/>
        <w:rPr>
          <w:lang w:val="en-US"/>
        </w:rPr>
      </w:pPr>
    </w:p>
    <w:p w14:paraId="39C954E6" w14:textId="77777777" w:rsidR="00B1696F" w:rsidRDefault="00B1696F" w:rsidP="00B1696F">
      <w:pPr>
        <w:jc w:val="center"/>
        <w:rPr>
          <w:u w:val="single"/>
          <w:lang w:val="en-US"/>
        </w:rPr>
      </w:pPr>
      <w:r w:rsidRPr="00B1696F">
        <w:rPr>
          <w:u w:val="single"/>
          <w:lang w:val="en-US"/>
        </w:rPr>
        <w:t>Annual meeting</w:t>
      </w:r>
      <w:r w:rsidR="00644E5B">
        <w:rPr>
          <w:u w:val="single"/>
          <w:lang w:val="en-US"/>
        </w:rPr>
        <w:t xml:space="preserve"> with the consortium</w:t>
      </w:r>
    </w:p>
    <w:p w14:paraId="7BCAD4CA" w14:textId="77777777" w:rsidR="00B1696F" w:rsidRDefault="00A5495D" w:rsidP="00CF0554">
      <w:pPr>
        <w:jc w:val="both"/>
        <w:rPr>
          <w:lang w:val="en-US"/>
        </w:rPr>
      </w:pPr>
      <w:r>
        <w:rPr>
          <w:lang w:val="en-US"/>
        </w:rPr>
        <w:t xml:space="preserve">On the </w:t>
      </w:r>
      <w:r w:rsidR="00B1696F" w:rsidRPr="00B1696F">
        <w:rPr>
          <w:lang w:val="en-US"/>
        </w:rPr>
        <w:t>10</w:t>
      </w:r>
      <w:r w:rsidR="00B1696F" w:rsidRPr="00B1696F">
        <w:rPr>
          <w:vertAlign w:val="superscript"/>
          <w:lang w:val="en-US"/>
        </w:rPr>
        <w:t>th</w:t>
      </w:r>
      <w:r w:rsidR="00B1696F" w:rsidRPr="00B1696F">
        <w:rPr>
          <w:lang w:val="en-US"/>
        </w:rPr>
        <w:t xml:space="preserve"> of September</w:t>
      </w:r>
      <w:r w:rsidR="00CF0554">
        <w:rPr>
          <w:lang w:val="en-US"/>
        </w:rPr>
        <w:t xml:space="preserve"> 2019, the annual meeting was held in Manila, Philippines. This meeting was used to update each other on progress on the different study sites and the different work packages. Solutions were sought for difficulties that were encountered during the first year of the PEOPLE study.</w:t>
      </w:r>
    </w:p>
    <w:p w14:paraId="2F525666" w14:textId="77777777" w:rsidR="00560CD7" w:rsidRDefault="00560CD7" w:rsidP="00B1696F">
      <w:pPr>
        <w:jc w:val="center"/>
        <w:rPr>
          <w:lang w:val="en-US"/>
        </w:rPr>
      </w:pPr>
    </w:p>
    <w:p w14:paraId="04C95B34" w14:textId="77777777" w:rsidR="00560CD7" w:rsidRDefault="00560CD7" w:rsidP="00B1696F">
      <w:pPr>
        <w:jc w:val="center"/>
        <w:rPr>
          <w:lang w:val="en-US"/>
        </w:rPr>
      </w:pPr>
      <w:r w:rsidRPr="00560CD7">
        <w:rPr>
          <w:noProof/>
          <w:lang w:val="en-US"/>
        </w:rPr>
        <w:lastRenderedPageBreak/>
        <w:drawing>
          <wp:inline distT="0" distB="0" distL="0" distR="0" wp14:anchorId="48F0CF3A" wp14:editId="5D5340CC">
            <wp:extent cx="5798517" cy="3502266"/>
            <wp:effectExtent l="114300" t="114300" r="145415" b="155575"/>
            <wp:docPr id="11" name="Picture 11" descr="Y:\Projecten INTERDEP\EDCTP PEOPLE\9 Correspondence &amp; meetings &amp; mission reports\4. Annual Meetings\2_Manila_2019\manila consortium\Photos\2019-09-10 09.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ojecten INTERDEP\EDCTP PEOPLE\9 Correspondence &amp; meetings &amp; mission reports\4. Annual Meetings\2_Manila_2019\manila consortium\Photos\2019-09-10 09.11.5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4550" t="15755" r="5952" b="-1117"/>
                    <a:stretch/>
                  </pic:blipFill>
                  <pic:spPr bwMode="auto">
                    <a:xfrm>
                      <a:off x="0" y="0"/>
                      <a:ext cx="5809558" cy="3508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BC8CB1" w14:textId="77777777" w:rsidR="00644E5B" w:rsidRDefault="00644E5B" w:rsidP="00B1696F">
      <w:pPr>
        <w:jc w:val="center"/>
        <w:rPr>
          <w:lang w:val="en-US"/>
        </w:rPr>
      </w:pPr>
      <w:r w:rsidRPr="00644E5B">
        <w:rPr>
          <w:noProof/>
          <w:lang w:val="en-US"/>
        </w:rPr>
        <w:lastRenderedPageBreak/>
        <w:drawing>
          <wp:inline distT="0" distB="0" distL="0" distR="0" wp14:anchorId="251951A9" wp14:editId="6CAF2A52">
            <wp:extent cx="4221480" cy="2819400"/>
            <wp:effectExtent l="133350" t="114300" r="121920" b="171450"/>
            <wp:docPr id="1" name="Picture 1" descr="Y:\Projecten INTERDEP\EDCTP PEOPLE\9 Correspondence &amp; meetings &amp; mission reports\4. Annual Meetings\2_Manila_2019\manila consortium\Photos\WLPR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jecten INTERDEP\EDCTP PEOPLE\9 Correspondence &amp; meetings &amp; mission reports\4. Annual Meetings\2_Manila_2019\manila consortium\Photos\WLPR35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148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44E5B">
        <w:rPr>
          <w:noProof/>
          <w:lang w:val="en-US"/>
        </w:rPr>
        <w:drawing>
          <wp:inline distT="0" distB="0" distL="0" distR="0" wp14:anchorId="615B97F8" wp14:editId="3F9947AF">
            <wp:extent cx="4221480" cy="2819400"/>
            <wp:effectExtent l="133350" t="114300" r="121920" b="171450"/>
            <wp:docPr id="2" name="Picture 2" descr="Y:\Projecten INTERDEP\EDCTP PEOPLE\9 Correspondence &amp; meetings &amp; mission reports\4. Annual Meetings\2_Manila_2019\manila consortium\Photos\VEHL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cten INTERDEP\EDCTP PEOPLE\9 Correspondence &amp; meetings &amp; mission reports\4. Annual Meetings\2_Manila_2019\manila consortium\Photos\VEHL16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148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E41FC" w14:textId="77777777" w:rsidR="00644E5B" w:rsidRPr="00B1696F" w:rsidRDefault="00644E5B" w:rsidP="00B1696F">
      <w:pPr>
        <w:jc w:val="center"/>
        <w:rPr>
          <w:lang w:val="en-US"/>
        </w:rPr>
      </w:pPr>
    </w:p>
    <w:p w14:paraId="5FE638A9" w14:textId="77777777" w:rsidR="00B1696F" w:rsidRDefault="00B1696F" w:rsidP="00B1696F">
      <w:pPr>
        <w:jc w:val="center"/>
        <w:rPr>
          <w:u w:val="single"/>
          <w:lang w:val="en-US"/>
        </w:rPr>
      </w:pPr>
      <w:r>
        <w:rPr>
          <w:u w:val="single"/>
          <w:lang w:val="en-US"/>
        </w:rPr>
        <w:t>20</w:t>
      </w:r>
      <w:r w:rsidRPr="00B1696F">
        <w:rPr>
          <w:u w:val="single"/>
          <w:vertAlign w:val="superscript"/>
          <w:lang w:val="en-US"/>
        </w:rPr>
        <w:t>th</w:t>
      </w:r>
      <w:r>
        <w:rPr>
          <w:u w:val="single"/>
          <w:lang w:val="en-US"/>
        </w:rPr>
        <w:t xml:space="preserve"> I</w:t>
      </w:r>
      <w:r w:rsidR="00CF0554">
        <w:rPr>
          <w:u w:val="single"/>
          <w:lang w:val="en-US"/>
        </w:rPr>
        <w:t xml:space="preserve">nternational Leprosy </w:t>
      </w:r>
      <w:proofErr w:type="spellStart"/>
      <w:r w:rsidR="00CF0554">
        <w:rPr>
          <w:u w:val="single"/>
          <w:lang w:val="en-US"/>
        </w:rPr>
        <w:t>Conrgess</w:t>
      </w:r>
      <w:proofErr w:type="spellEnd"/>
      <w:r w:rsidR="00CF0554">
        <w:rPr>
          <w:u w:val="single"/>
          <w:lang w:val="en-US"/>
        </w:rPr>
        <w:t>, Manila, Philippines</w:t>
      </w:r>
    </w:p>
    <w:p w14:paraId="1E189C9D" w14:textId="77777777" w:rsidR="00560CD7" w:rsidRDefault="00560CD7" w:rsidP="00B1696F">
      <w:pPr>
        <w:jc w:val="center"/>
        <w:rPr>
          <w:u w:val="single"/>
          <w:lang w:val="en-US"/>
        </w:rPr>
      </w:pPr>
      <w:r w:rsidRPr="00560CD7">
        <w:rPr>
          <w:noProof/>
          <w:lang w:val="en-US"/>
        </w:rPr>
        <w:lastRenderedPageBreak/>
        <w:drawing>
          <wp:inline distT="0" distB="0" distL="0" distR="0" wp14:anchorId="251A9B7E" wp14:editId="545217CB">
            <wp:extent cx="5760720" cy="2183010"/>
            <wp:effectExtent l="133350" t="114300" r="144780" b="160655"/>
            <wp:docPr id="8" name="Picture 8" descr="Y:\Projecten INTERDEP\EDCTP PEOPLE\9 Correspondence &amp; meetings &amp; mission reports\4. Annual Meetings\2_Manila_2019\manila consortium\Photos\2019-09-13 17.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jecten INTERDEP\EDCTP PEOPLE\9 Correspondence &amp; meetings &amp; mission reports\4. Annual Meetings\2_Manila_2019\manila consortium\Photos\2019-09-13 17.00.2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259" t="26102" b="12757"/>
                    <a:stretch/>
                  </pic:blipFill>
                  <pic:spPr bwMode="auto">
                    <a:xfrm>
                      <a:off x="0" y="0"/>
                      <a:ext cx="5760720" cy="2183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3CF81F" w14:textId="77777777" w:rsidR="00712730" w:rsidRDefault="00712730" w:rsidP="00B1696F">
      <w:pPr>
        <w:jc w:val="center"/>
        <w:rPr>
          <w:u w:val="single"/>
          <w:lang w:val="en-US"/>
        </w:rPr>
      </w:pPr>
    </w:p>
    <w:p w14:paraId="0B0782E0" w14:textId="77777777" w:rsidR="008F0239" w:rsidRDefault="008F0239" w:rsidP="005006FE">
      <w:pPr>
        <w:jc w:val="both"/>
        <w:rPr>
          <w:lang w:val="en-US"/>
        </w:rPr>
      </w:pPr>
      <w:r w:rsidRPr="00A5495D">
        <w:rPr>
          <w:b/>
          <w:lang w:val="en-US"/>
        </w:rPr>
        <w:t>Epco Hasker</w:t>
      </w:r>
      <w:r w:rsidRPr="008F0239">
        <w:rPr>
          <w:lang w:val="en-US"/>
        </w:rPr>
        <w:t xml:space="preserve"> presented the PEOPLE study</w:t>
      </w:r>
    </w:p>
    <w:p w14:paraId="3A347509" w14:textId="77777777" w:rsidR="00E16AC4" w:rsidRPr="008F0239" w:rsidRDefault="00E16AC4" w:rsidP="00B1696F">
      <w:pPr>
        <w:jc w:val="center"/>
        <w:rPr>
          <w:lang w:val="en-US"/>
        </w:rPr>
      </w:pPr>
      <w:r>
        <w:rPr>
          <w:noProof/>
          <w:lang w:val="en-US"/>
        </w:rPr>
        <w:drawing>
          <wp:inline distT="0" distB="0" distL="0" distR="0" wp14:anchorId="147B54D5" wp14:editId="61EC851B">
            <wp:extent cx="3924300" cy="2941320"/>
            <wp:effectExtent l="114300" t="114300" r="114300" b="144780"/>
            <wp:docPr id="10" name="Picture 10" descr="C:\Users\sbraet\Desktop\70382225_3017637741584669_51523702257310760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braet\Desktop\70382225_3017637741584669_5152370225731076096_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788" t="23260"/>
                    <a:stretch/>
                  </pic:blipFill>
                  <pic:spPr bwMode="auto">
                    <a:xfrm>
                      <a:off x="0" y="0"/>
                      <a:ext cx="3924300" cy="2941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7AB3D0" w14:textId="77777777" w:rsidR="005B4ADB" w:rsidRPr="00861F29" w:rsidRDefault="008F0239" w:rsidP="00560CD7">
      <w:pPr>
        <w:jc w:val="both"/>
        <w:rPr>
          <w:i/>
          <w:lang w:val="en-US"/>
        </w:rPr>
      </w:pPr>
      <w:r w:rsidRPr="00861F29">
        <w:rPr>
          <w:b/>
          <w:lang w:val="en-US"/>
        </w:rPr>
        <w:t>Maya Ronse</w:t>
      </w:r>
      <w:r w:rsidRPr="00861F29">
        <w:rPr>
          <w:lang w:val="en-US"/>
        </w:rPr>
        <w:t xml:space="preserve"> prese</w:t>
      </w:r>
      <w:r w:rsidR="005B4ADB" w:rsidRPr="00861F29">
        <w:rPr>
          <w:lang w:val="en-US"/>
        </w:rPr>
        <w:t>n</w:t>
      </w:r>
      <w:r w:rsidRPr="00861F29">
        <w:rPr>
          <w:lang w:val="en-US"/>
        </w:rPr>
        <w:t>ted early findings o</w:t>
      </w:r>
      <w:r w:rsidR="00560CD7" w:rsidRPr="00861F29">
        <w:rPr>
          <w:lang w:val="en-US"/>
        </w:rPr>
        <w:t>f the</w:t>
      </w:r>
      <w:r w:rsidRPr="00861F29">
        <w:rPr>
          <w:lang w:val="en-US"/>
        </w:rPr>
        <w:t xml:space="preserve"> anthropological work</w:t>
      </w:r>
      <w:r w:rsidR="00560CD7" w:rsidRPr="00861F29">
        <w:rPr>
          <w:lang w:val="en-US"/>
        </w:rPr>
        <w:t xml:space="preserve"> </w:t>
      </w:r>
      <w:r w:rsidRPr="00861F29">
        <w:rPr>
          <w:lang w:val="en-US"/>
        </w:rPr>
        <w:t>package of the PEOPLE study</w:t>
      </w:r>
      <w:r w:rsidR="005B4ADB" w:rsidRPr="00861F29">
        <w:rPr>
          <w:lang w:val="en-US"/>
        </w:rPr>
        <w:t xml:space="preserve">. </w:t>
      </w:r>
      <w:r w:rsidR="00560CD7" w:rsidRPr="00861F29">
        <w:rPr>
          <w:i/>
          <w:lang w:val="en-US"/>
        </w:rPr>
        <w:t>“Leprosy perceptions and practices in the Comoros and Madagascar: preliminary findings from the people-trial</w:t>
      </w:r>
      <w:r w:rsidR="005B4ADB" w:rsidRPr="00861F29">
        <w:rPr>
          <w:i/>
          <w:lang w:val="en-US"/>
        </w:rPr>
        <w:t>”</w:t>
      </w:r>
    </w:p>
    <w:p w14:paraId="4350E85C" w14:textId="77777777" w:rsidR="008F0239" w:rsidRPr="00861F29" w:rsidRDefault="005006FE" w:rsidP="005B4ADB">
      <w:pPr>
        <w:jc w:val="center"/>
        <w:rPr>
          <w:lang w:val="en-US"/>
        </w:rPr>
      </w:pPr>
      <w:r w:rsidRPr="00861F29">
        <w:object w:dxaOrig="1513" w:dyaOrig="984" w14:anchorId="6BA3C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6" o:title=""/>
          </v:shape>
          <o:OLEObject Type="Embed" ProgID="AcroExch.Document.DC" ShapeID="_x0000_i1025" DrawAspect="Icon" ObjectID="_1633173314" r:id="rId27"/>
        </w:object>
      </w:r>
    </w:p>
    <w:p w14:paraId="11EEFB4C" w14:textId="77777777" w:rsidR="0068131B" w:rsidRPr="00861F29" w:rsidRDefault="00E16AC4" w:rsidP="00A5495D">
      <w:pPr>
        <w:jc w:val="both"/>
        <w:rPr>
          <w:i/>
          <w:lang w:val="en-US"/>
        </w:rPr>
      </w:pPr>
      <w:r w:rsidRPr="00861F29">
        <w:rPr>
          <w:b/>
          <w:lang w:val="en-US"/>
        </w:rPr>
        <w:t>Nimer</w:t>
      </w:r>
      <w:r w:rsidR="00560CD7" w:rsidRPr="00861F29">
        <w:rPr>
          <w:b/>
          <w:lang w:val="en-US"/>
        </w:rPr>
        <w:t xml:space="preserve"> Ortuno Gutierrez</w:t>
      </w:r>
      <w:r w:rsidRPr="00861F29">
        <w:rPr>
          <w:lang w:val="en-US"/>
        </w:rPr>
        <w:t xml:space="preserve"> presente</w:t>
      </w:r>
      <w:r w:rsidR="00C17FD4" w:rsidRPr="00861F29">
        <w:rPr>
          <w:lang w:val="en-US"/>
        </w:rPr>
        <w:t xml:space="preserve">d </w:t>
      </w:r>
      <w:r w:rsidR="00C17FD4" w:rsidRPr="00861F29">
        <w:rPr>
          <w:i/>
          <w:lang w:val="en-US"/>
        </w:rPr>
        <w:t xml:space="preserve">“Strong degrees of spatial clustering of leprosy at sub-village level on the </w:t>
      </w:r>
      <w:r w:rsidR="00A5495D" w:rsidRPr="00861F29">
        <w:rPr>
          <w:i/>
          <w:lang w:val="en-US"/>
        </w:rPr>
        <w:t>C</w:t>
      </w:r>
      <w:r w:rsidR="00C17FD4" w:rsidRPr="00861F29">
        <w:rPr>
          <w:i/>
          <w:lang w:val="en-US"/>
        </w:rPr>
        <w:t>omoros”.</w:t>
      </w:r>
      <w:r w:rsidR="00C17FD4" w:rsidRPr="00861F29">
        <w:rPr>
          <w:rFonts w:eastAsia="Times New Roman"/>
          <w:i/>
          <w:color w:val="1F497D"/>
          <w:lang w:val="en-GB"/>
        </w:rPr>
        <w:t xml:space="preserve"> </w:t>
      </w:r>
    </w:p>
    <w:p w14:paraId="182B5F57" w14:textId="77777777" w:rsidR="009C4AC3" w:rsidRPr="000B1A14" w:rsidRDefault="00560CD7" w:rsidP="00A5495D">
      <w:pPr>
        <w:pStyle w:val="Default"/>
        <w:rPr>
          <w:i/>
          <w:sz w:val="22"/>
          <w:szCs w:val="22"/>
          <w:lang w:val="en-US"/>
        </w:rPr>
      </w:pPr>
      <w:r w:rsidRPr="000B1A14">
        <w:rPr>
          <w:b/>
          <w:sz w:val="22"/>
          <w:szCs w:val="22"/>
          <w:lang w:val="en-US"/>
        </w:rPr>
        <w:t>Sofie Braet</w:t>
      </w:r>
      <w:r w:rsidR="00A5495D" w:rsidRPr="000B1A14">
        <w:rPr>
          <w:b/>
          <w:sz w:val="22"/>
          <w:szCs w:val="22"/>
          <w:lang w:val="en-US"/>
        </w:rPr>
        <w:t xml:space="preserve"> </w:t>
      </w:r>
      <w:r w:rsidR="00A5495D" w:rsidRPr="000B1A14">
        <w:rPr>
          <w:sz w:val="22"/>
          <w:szCs w:val="22"/>
          <w:lang w:val="en-US"/>
        </w:rPr>
        <w:t xml:space="preserve">presented the first findings of the molecular sub-study of the </w:t>
      </w:r>
      <w:proofErr w:type="spellStart"/>
      <w:r w:rsidR="00A5495D" w:rsidRPr="000B1A14">
        <w:rPr>
          <w:sz w:val="22"/>
          <w:szCs w:val="22"/>
          <w:lang w:val="en-US"/>
        </w:rPr>
        <w:t>Comlep</w:t>
      </w:r>
      <w:proofErr w:type="spellEnd"/>
      <w:r w:rsidR="00A5495D" w:rsidRPr="000B1A14">
        <w:rPr>
          <w:sz w:val="22"/>
          <w:szCs w:val="22"/>
          <w:lang w:val="en-US"/>
        </w:rPr>
        <w:t xml:space="preserve"> and PEOPLE study:</w:t>
      </w:r>
      <w:r w:rsidR="005006FE" w:rsidRPr="000B1A14">
        <w:rPr>
          <w:sz w:val="22"/>
          <w:szCs w:val="22"/>
          <w:lang w:val="en-US"/>
        </w:rPr>
        <w:t xml:space="preserve"> </w:t>
      </w:r>
      <w:r w:rsidR="00A5495D" w:rsidRPr="000B1A14">
        <w:rPr>
          <w:i/>
          <w:sz w:val="22"/>
          <w:szCs w:val="22"/>
          <w:lang w:val="en-US"/>
        </w:rPr>
        <w:t>“Minimally invasive sampling (nasal swab &amp; fingerstick blood) to identify possible spreaders of M. leprae”</w:t>
      </w:r>
    </w:p>
    <w:p w14:paraId="52F54015" w14:textId="77777777" w:rsidR="005006FE" w:rsidRDefault="005006FE" w:rsidP="00B1696F">
      <w:pPr>
        <w:jc w:val="center"/>
        <w:rPr>
          <w:u w:val="single"/>
          <w:lang w:val="en-US"/>
        </w:rPr>
      </w:pPr>
      <w:r>
        <w:rPr>
          <w:u w:val="single"/>
          <w:lang w:val="en-US"/>
        </w:rPr>
        <w:object w:dxaOrig="1513" w:dyaOrig="984" w14:anchorId="06643357">
          <v:shape id="_x0000_i1026" type="#_x0000_t75" style="width:75.6pt;height:49.2pt" o:ole="">
            <v:imagedata r:id="rId28" o:title=""/>
          </v:shape>
          <o:OLEObject Type="Embed" ProgID="AcroExch.Document.DC" ShapeID="_x0000_i1026" DrawAspect="Icon" ObjectID="_1633173315" r:id="rId29"/>
        </w:object>
      </w:r>
    </w:p>
    <w:p w14:paraId="25A8374D" w14:textId="77777777" w:rsidR="005006FE" w:rsidRDefault="005006FE" w:rsidP="00B1696F">
      <w:pPr>
        <w:jc w:val="center"/>
        <w:rPr>
          <w:u w:val="single"/>
          <w:lang w:val="en-US"/>
        </w:rPr>
      </w:pPr>
    </w:p>
    <w:p w14:paraId="415E5E5D" w14:textId="77777777" w:rsidR="00B1696F" w:rsidRPr="00B1696F" w:rsidRDefault="00B1696F" w:rsidP="00B1696F">
      <w:pPr>
        <w:jc w:val="center"/>
        <w:rPr>
          <w:u w:val="single"/>
          <w:lang w:val="en-US"/>
        </w:rPr>
      </w:pPr>
      <w:r w:rsidRPr="00B1696F">
        <w:rPr>
          <w:u w:val="single"/>
          <w:lang w:val="en-US"/>
        </w:rPr>
        <w:t>Looking forward</w:t>
      </w:r>
    </w:p>
    <w:p w14:paraId="5C56E402" w14:textId="62D5EBFD" w:rsidR="00B1696F" w:rsidRDefault="00B1696F" w:rsidP="005006FE">
      <w:pPr>
        <w:jc w:val="both"/>
        <w:rPr>
          <w:lang w:val="en-US"/>
        </w:rPr>
      </w:pPr>
      <w:r w:rsidRPr="00B1696F">
        <w:rPr>
          <w:lang w:val="en-US"/>
        </w:rPr>
        <w:t xml:space="preserve">Baseline screening in Madagascar </w:t>
      </w:r>
      <w:r w:rsidR="00861F29">
        <w:rPr>
          <w:lang w:val="en-US"/>
        </w:rPr>
        <w:t xml:space="preserve">is </w:t>
      </w:r>
      <w:r w:rsidRPr="00B1696F">
        <w:rPr>
          <w:lang w:val="en-US"/>
        </w:rPr>
        <w:t xml:space="preserve">almost finished, after which </w:t>
      </w:r>
      <w:r w:rsidR="005006FE" w:rsidRPr="00B1696F">
        <w:rPr>
          <w:lang w:val="en-US"/>
        </w:rPr>
        <w:t>randomization</w:t>
      </w:r>
      <w:r w:rsidRPr="00B1696F">
        <w:rPr>
          <w:lang w:val="en-US"/>
        </w:rPr>
        <w:t xml:space="preserve"> </w:t>
      </w:r>
      <w:r w:rsidR="00861F29">
        <w:rPr>
          <w:lang w:val="en-US"/>
        </w:rPr>
        <w:t>of villages in the different arms of</w:t>
      </w:r>
      <w:r w:rsidRPr="00B1696F">
        <w:rPr>
          <w:lang w:val="en-US"/>
        </w:rPr>
        <w:t xml:space="preserve"> the clinical </w:t>
      </w:r>
      <w:r w:rsidR="00F93462" w:rsidRPr="00B1696F">
        <w:rPr>
          <w:lang w:val="en-US"/>
        </w:rPr>
        <w:t>trial</w:t>
      </w:r>
      <w:r w:rsidR="00861F29">
        <w:rPr>
          <w:lang w:val="en-US"/>
        </w:rPr>
        <w:t xml:space="preserve"> will</w:t>
      </w:r>
      <w:r w:rsidRPr="00B1696F">
        <w:rPr>
          <w:lang w:val="en-US"/>
        </w:rPr>
        <w:t xml:space="preserve"> be done</w:t>
      </w:r>
      <w:r>
        <w:rPr>
          <w:lang w:val="en-US"/>
        </w:rPr>
        <w:t>.</w:t>
      </w:r>
    </w:p>
    <w:p w14:paraId="28BDB473" w14:textId="4ECACEB5" w:rsidR="00B1696F" w:rsidRPr="00B1696F" w:rsidRDefault="00861F29" w:rsidP="00B1696F">
      <w:pPr>
        <w:jc w:val="both"/>
        <w:rPr>
          <w:lang w:val="en-US"/>
        </w:rPr>
      </w:pPr>
      <w:r>
        <w:rPr>
          <w:lang w:val="en-US"/>
        </w:rPr>
        <w:t>The f</w:t>
      </w:r>
      <w:r w:rsidR="00B1696F">
        <w:rPr>
          <w:lang w:val="en-US"/>
        </w:rPr>
        <w:t xml:space="preserve">irst round of screening </w:t>
      </w:r>
      <w:r>
        <w:rPr>
          <w:lang w:val="en-US"/>
        </w:rPr>
        <w:t xml:space="preserve">is </w:t>
      </w:r>
      <w:r w:rsidR="00B1696F">
        <w:rPr>
          <w:lang w:val="en-US"/>
        </w:rPr>
        <w:t>almost finished in</w:t>
      </w:r>
      <w:r>
        <w:rPr>
          <w:lang w:val="en-US"/>
        </w:rPr>
        <w:t xml:space="preserve"> the</w:t>
      </w:r>
      <w:r w:rsidR="00B1696F">
        <w:rPr>
          <w:lang w:val="en-US"/>
        </w:rPr>
        <w:t xml:space="preserve"> Comoros. In January the second round </w:t>
      </w:r>
      <w:r>
        <w:rPr>
          <w:lang w:val="en-US"/>
        </w:rPr>
        <w:t>will be initiated. I</w:t>
      </w:r>
      <w:r w:rsidR="009C4AC3">
        <w:rPr>
          <w:lang w:val="en-US"/>
        </w:rPr>
        <w:t>nformed consent will no longer needed to be sought</w:t>
      </w:r>
      <w:r>
        <w:rPr>
          <w:lang w:val="en-US"/>
        </w:rPr>
        <w:t>, unless new persons are present</w:t>
      </w:r>
      <w:r w:rsidR="009C4AC3">
        <w:rPr>
          <w:lang w:val="en-US"/>
        </w:rPr>
        <w:t xml:space="preserve">, </w:t>
      </w:r>
      <w:r>
        <w:rPr>
          <w:lang w:val="en-US"/>
        </w:rPr>
        <w:t>yet</w:t>
      </w:r>
      <w:r w:rsidR="009C4AC3">
        <w:rPr>
          <w:lang w:val="en-US"/>
        </w:rPr>
        <w:t xml:space="preserve"> the </w:t>
      </w:r>
      <w:r w:rsidR="00651550">
        <w:rPr>
          <w:lang w:val="en-US"/>
        </w:rPr>
        <w:t>examination</w:t>
      </w:r>
      <w:r w:rsidR="009C4AC3">
        <w:rPr>
          <w:lang w:val="en-US"/>
        </w:rPr>
        <w:t xml:space="preserve"> and other procedure</w:t>
      </w:r>
      <w:r>
        <w:rPr>
          <w:lang w:val="en-US"/>
        </w:rPr>
        <w:t>s</w:t>
      </w:r>
      <w:r w:rsidR="009C4AC3">
        <w:rPr>
          <w:lang w:val="en-US"/>
        </w:rPr>
        <w:t xml:space="preserve"> will be </w:t>
      </w:r>
      <w:r w:rsidR="005006FE">
        <w:rPr>
          <w:lang w:val="en-US"/>
        </w:rPr>
        <w:t>similar</w:t>
      </w:r>
      <w:r>
        <w:rPr>
          <w:lang w:val="en-US"/>
        </w:rPr>
        <w:t xml:space="preserve"> to the first round. Persons who received rifampicin prophylaxis in year one are only eligible for another round of rifampicin prophylaxis after two years.</w:t>
      </w:r>
    </w:p>
    <w:p w14:paraId="10C05A4D" w14:textId="77777777" w:rsidR="00B1696F" w:rsidRPr="00B1696F" w:rsidRDefault="00B1696F">
      <w:pPr>
        <w:rPr>
          <w:lang w:val="en-US"/>
        </w:rPr>
      </w:pPr>
    </w:p>
    <w:sectPr w:rsidR="00B1696F" w:rsidRPr="00B1696F">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3AF84" w14:textId="77777777" w:rsidR="001535EE" w:rsidRDefault="001535EE" w:rsidP="00861F29">
      <w:pPr>
        <w:spacing w:after="0" w:line="240" w:lineRule="auto"/>
      </w:pPr>
      <w:r>
        <w:separator/>
      </w:r>
    </w:p>
  </w:endnote>
  <w:endnote w:type="continuationSeparator" w:id="0">
    <w:p w14:paraId="3221C116" w14:textId="77777777" w:rsidR="001535EE" w:rsidRDefault="001535EE" w:rsidP="00861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00007843" w:usb2="00000001"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988D2" w14:textId="77777777" w:rsidR="00861F29" w:rsidRDefault="00861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169608"/>
      <w:docPartObj>
        <w:docPartGallery w:val="Page Numbers (Bottom of Page)"/>
        <w:docPartUnique/>
      </w:docPartObj>
    </w:sdtPr>
    <w:sdtEndPr/>
    <w:sdtContent>
      <w:sdt>
        <w:sdtPr>
          <w:id w:val="-1769616900"/>
          <w:docPartObj>
            <w:docPartGallery w:val="Page Numbers (Top of Page)"/>
            <w:docPartUnique/>
          </w:docPartObj>
        </w:sdtPr>
        <w:sdtEndPr/>
        <w:sdtContent>
          <w:p w14:paraId="748B6C5D" w14:textId="77777777" w:rsidR="00861F29" w:rsidRDefault="00861F2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C91609" w14:textId="77777777" w:rsidR="00861F29" w:rsidRDefault="00861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BE447" w14:textId="77777777" w:rsidR="00861F29" w:rsidRDefault="00861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BDF90" w14:textId="77777777" w:rsidR="001535EE" w:rsidRDefault="001535EE" w:rsidP="00861F29">
      <w:pPr>
        <w:spacing w:after="0" w:line="240" w:lineRule="auto"/>
      </w:pPr>
      <w:r>
        <w:separator/>
      </w:r>
    </w:p>
  </w:footnote>
  <w:footnote w:type="continuationSeparator" w:id="0">
    <w:p w14:paraId="5EAD5B91" w14:textId="77777777" w:rsidR="001535EE" w:rsidRDefault="001535EE" w:rsidP="00861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86432" w14:textId="77777777" w:rsidR="00861F29" w:rsidRDefault="00861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A159A" w14:textId="77777777" w:rsidR="00861F29" w:rsidRDefault="00861F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36D4D" w14:textId="77777777" w:rsidR="00861F29" w:rsidRDefault="00861F29">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fie Braet">
    <w15:presenceInfo w15:providerId="AD" w15:userId="S::sbraet@itg.be::7d88e4f9-1564-4403-b515-9e0d0ef11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96F"/>
    <w:rsid w:val="00016D93"/>
    <w:rsid w:val="000B1A14"/>
    <w:rsid w:val="00132939"/>
    <w:rsid w:val="001535EE"/>
    <w:rsid w:val="001E4EEF"/>
    <w:rsid w:val="0020533C"/>
    <w:rsid w:val="003462DA"/>
    <w:rsid w:val="003860A1"/>
    <w:rsid w:val="004E65D6"/>
    <w:rsid w:val="005006FE"/>
    <w:rsid w:val="00560CD7"/>
    <w:rsid w:val="005B4ADB"/>
    <w:rsid w:val="005C1A89"/>
    <w:rsid w:val="00644E5B"/>
    <w:rsid w:val="00651550"/>
    <w:rsid w:val="00664E7E"/>
    <w:rsid w:val="0068131B"/>
    <w:rsid w:val="006F4671"/>
    <w:rsid w:val="00712730"/>
    <w:rsid w:val="00751C92"/>
    <w:rsid w:val="0076244A"/>
    <w:rsid w:val="007A59F4"/>
    <w:rsid w:val="007D29CB"/>
    <w:rsid w:val="008163DD"/>
    <w:rsid w:val="00821C1F"/>
    <w:rsid w:val="00861F29"/>
    <w:rsid w:val="008E6B09"/>
    <w:rsid w:val="008F0239"/>
    <w:rsid w:val="009C4AC3"/>
    <w:rsid w:val="00A5495D"/>
    <w:rsid w:val="00A7469C"/>
    <w:rsid w:val="00AC3D11"/>
    <w:rsid w:val="00B1696F"/>
    <w:rsid w:val="00B73A5B"/>
    <w:rsid w:val="00B8081E"/>
    <w:rsid w:val="00BF2186"/>
    <w:rsid w:val="00C17FD4"/>
    <w:rsid w:val="00C41603"/>
    <w:rsid w:val="00C5137E"/>
    <w:rsid w:val="00CF0554"/>
    <w:rsid w:val="00D1076F"/>
    <w:rsid w:val="00DB7B16"/>
    <w:rsid w:val="00DF0A00"/>
    <w:rsid w:val="00E16AC4"/>
    <w:rsid w:val="00E91520"/>
    <w:rsid w:val="00EC0FE7"/>
    <w:rsid w:val="00F440AE"/>
    <w:rsid w:val="00F93462"/>
    <w:rsid w:val="00FA59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913C07"/>
  <w15:chartTrackingRefBased/>
  <w15:docId w15:val="{73851EB4-A550-4339-BA4C-9B268286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E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E5B"/>
    <w:rPr>
      <w:rFonts w:ascii="Segoe UI" w:hAnsi="Segoe UI" w:cs="Segoe UI"/>
      <w:sz w:val="18"/>
      <w:szCs w:val="18"/>
    </w:rPr>
  </w:style>
  <w:style w:type="character" w:styleId="CommentReference">
    <w:name w:val="annotation reference"/>
    <w:rsid w:val="0020533C"/>
    <w:rPr>
      <w:sz w:val="16"/>
      <w:szCs w:val="16"/>
    </w:rPr>
  </w:style>
  <w:style w:type="paragraph" w:styleId="CommentText">
    <w:name w:val="annotation text"/>
    <w:basedOn w:val="Normal"/>
    <w:link w:val="CommentTextChar"/>
    <w:rsid w:val="0020533C"/>
    <w:pPr>
      <w:spacing w:after="0" w:line="240" w:lineRule="auto"/>
    </w:pPr>
    <w:rPr>
      <w:rFonts w:ascii="Arial" w:eastAsia="Times New Roman" w:hAnsi="Arial" w:cs="Times New Roman"/>
      <w:i/>
      <w:sz w:val="20"/>
      <w:szCs w:val="20"/>
      <w:lang w:val="en-GB" w:eastAsia="en-GB"/>
    </w:rPr>
  </w:style>
  <w:style w:type="character" w:customStyle="1" w:styleId="CommentTextChar">
    <w:name w:val="Comment Text Char"/>
    <w:basedOn w:val="DefaultParagraphFont"/>
    <w:link w:val="CommentText"/>
    <w:rsid w:val="0020533C"/>
    <w:rPr>
      <w:rFonts w:ascii="Arial" w:eastAsia="Times New Roman" w:hAnsi="Arial" w:cs="Times New Roman"/>
      <w:i/>
      <w:sz w:val="20"/>
      <w:szCs w:val="20"/>
      <w:lang w:val="en-GB" w:eastAsia="en-GB"/>
    </w:rPr>
  </w:style>
  <w:style w:type="paragraph" w:styleId="Caption">
    <w:name w:val="caption"/>
    <w:basedOn w:val="Normal"/>
    <w:next w:val="Normal"/>
    <w:uiPriority w:val="35"/>
    <w:unhideWhenUsed/>
    <w:qFormat/>
    <w:rsid w:val="00C17FD4"/>
    <w:pPr>
      <w:spacing w:after="200" w:line="240" w:lineRule="auto"/>
    </w:pPr>
    <w:rPr>
      <w:i/>
      <w:iCs/>
      <w:color w:val="44546A" w:themeColor="text2"/>
      <w:sz w:val="18"/>
      <w:szCs w:val="18"/>
    </w:rPr>
  </w:style>
  <w:style w:type="paragraph" w:customStyle="1" w:styleId="Default">
    <w:name w:val="Default"/>
    <w:rsid w:val="00A5495D"/>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B73A5B"/>
    <w:pPr>
      <w:spacing w:after="160"/>
    </w:pPr>
    <w:rPr>
      <w:rFonts w:asciiTheme="minorHAnsi" w:eastAsiaTheme="minorHAnsi" w:hAnsiTheme="minorHAnsi" w:cstheme="minorBidi"/>
      <w:b/>
      <w:bCs/>
      <w:i w:val="0"/>
      <w:lang w:val="nl-BE" w:eastAsia="en-US"/>
    </w:rPr>
  </w:style>
  <w:style w:type="character" w:customStyle="1" w:styleId="CommentSubjectChar">
    <w:name w:val="Comment Subject Char"/>
    <w:basedOn w:val="CommentTextChar"/>
    <w:link w:val="CommentSubject"/>
    <w:uiPriority w:val="99"/>
    <w:semiHidden/>
    <w:rsid w:val="00B73A5B"/>
    <w:rPr>
      <w:rFonts w:ascii="Arial" w:eastAsia="Times New Roman" w:hAnsi="Arial" w:cs="Times New Roman"/>
      <w:b/>
      <w:bCs/>
      <w:i w:val="0"/>
      <w:sz w:val="20"/>
      <w:szCs w:val="20"/>
      <w:lang w:val="en-GB" w:eastAsia="en-GB"/>
    </w:rPr>
  </w:style>
  <w:style w:type="paragraph" w:styleId="Header">
    <w:name w:val="header"/>
    <w:basedOn w:val="Normal"/>
    <w:link w:val="HeaderChar"/>
    <w:uiPriority w:val="99"/>
    <w:unhideWhenUsed/>
    <w:rsid w:val="00861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F29"/>
  </w:style>
  <w:style w:type="paragraph" w:styleId="Footer">
    <w:name w:val="footer"/>
    <w:basedOn w:val="Normal"/>
    <w:link w:val="FooterChar"/>
    <w:uiPriority w:val="99"/>
    <w:unhideWhenUsed/>
    <w:rsid w:val="00861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99603">
      <w:bodyDiv w:val="1"/>
      <w:marLeft w:val="0"/>
      <w:marRight w:val="0"/>
      <w:marTop w:val="0"/>
      <w:marBottom w:val="0"/>
      <w:divBdr>
        <w:top w:val="none" w:sz="0" w:space="0" w:color="auto"/>
        <w:left w:val="none" w:sz="0" w:space="0" w:color="auto"/>
        <w:bottom w:val="none" w:sz="0" w:space="0" w:color="auto"/>
        <w:right w:val="none" w:sz="0" w:space="0" w:color="auto"/>
      </w:divBdr>
    </w:div>
    <w:div w:id="109913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emf"/><Relationship Id="rId3" Type="http://schemas.openxmlformats.org/officeDocument/2006/relationships/webSettings" Target="webSettings.xml"/><Relationship Id="rId21" Type="http://schemas.microsoft.com/office/2007/relationships/hdphoto" Target="media/hdphoto1.wdp"/><Relationship Id="rId34"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cid:a245efa0-c626-4258-8361-d54ad051340e@eurprd05.prod.outlook.com" TargetMode="External"/><Relationship Id="rId17" Type="http://schemas.openxmlformats.org/officeDocument/2006/relationships/image" Target="cid:120eb5e7-6449-4f03-bb62-434f49c55e0e@eurprd05.prod.outlook.com" TargetMode="External"/><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cid:1706976e-9958-411e-b05c-f29db55838f7@eurprd05.prod.outlook.com" TargetMode="External"/><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1407</Words>
  <Characters>7739</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Braet</dc:creator>
  <cp:keywords/>
  <dc:description/>
  <cp:lastModifiedBy>Sofie Braet</cp:lastModifiedBy>
  <cp:revision>2</cp:revision>
  <dcterms:created xsi:type="dcterms:W3CDTF">2019-10-21T12:29:00Z</dcterms:created>
  <dcterms:modified xsi:type="dcterms:W3CDTF">2019-10-21T12:29:00Z</dcterms:modified>
</cp:coreProperties>
</file>